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63B" w:rsidRDefault="0092463B">
      <w:pPr>
        <w:pStyle w:val="Titre2"/>
        <w:rPr>
          <w:sz w:val="26"/>
          <w:szCs w:val="26"/>
        </w:rPr>
      </w:pPr>
      <w:r>
        <w:rPr>
          <w:sz w:val="26"/>
          <w:szCs w:val="26"/>
        </w:rPr>
        <w:t>COMPTE RENDU DU SEMINAIRE</w:t>
      </w:r>
    </w:p>
    <w:p w:rsidR="0092463B" w:rsidRDefault="0092463B">
      <w:pPr>
        <w:rPr>
          <w:rFonts w:ascii="Tahoma" w:hAnsi="Tahoma" w:cs="Tahoma"/>
          <w:sz w:val="26"/>
          <w:szCs w:val="26"/>
        </w:rPr>
      </w:pPr>
    </w:p>
    <w:p w:rsidR="0092463B" w:rsidRDefault="00093ED3">
      <w:pPr>
        <w:jc w:val="center"/>
        <w:rPr>
          <w:rFonts w:ascii="Tahoma" w:hAnsi="Tahoma" w:cs="Tahoma"/>
          <w:b/>
          <w:color w:val="4D4D4D"/>
          <w:sz w:val="26"/>
          <w:szCs w:val="26"/>
        </w:rPr>
      </w:pPr>
      <w:r>
        <w:rPr>
          <w:rFonts w:ascii="Tahoma" w:hAnsi="Tahoma" w:cs="Tahoma"/>
          <w:b/>
          <w:color w:val="4D4D4D"/>
          <w:sz w:val="26"/>
          <w:szCs w:val="26"/>
        </w:rPr>
        <w:t>La vision intégrale</w:t>
      </w:r>
    </w:p>
    <w:p w:rsidR="0092463B" w:rsidRDefault="0092463B">
      <w:pPr>
        <w:jc w:val="center"/>
        <w:rPr>
          <w:rFonts w:ascii="Tahoma" w:hAnsi="Tahoma" w:cs="Tahoma"/>
          <w:b/>
          <w:color w:val="4D4D4D"/>
          <w:sz w:val="26"/>
          <w:szCs w:val="26"/>
        </w:rPr>
      </w:pPr>
    </w:p>
    <w:p w:rsidR="0092463B" w:rsidRDefault="0092463B">
      <w:pPr>
        <w:jc w:val="center"/>
        <w:rPr>
          <w:rFonts w:ascii="Tahoma" w:hAnsi="Tahoma" w:cs="Tahoma"/>
          <w:b/>
          <w:color w:val="4D4D4D"/>
          <w:sz w:val="26"/>
          <w:szCs w:val="26"/>
        </w:rPr>
      </w:pPr>
      <w:r>
        <w:rPr>
          <w:rFonts w:ascii="Tahoma" w:hAnsi="Tahoma" w:cs="Tahoma"/>
          <w:b/>
          <w:color w:val="4D4D4D"/>
          <w:sz w:val="26"/>
          <w:szCs w:val="26"/>
        </w:rPr>
        <w:t xml:space="preserve">Par </w:t>
      </w:r>
      <w:r w:rsidR="00093ED3">
        <w:rPr>
          <w:rFonts w:ascii="Tahoma" w:hAnsi="Tahoma" w:cs="Tahoma"/>
          <w:b/>
          <w:color w:val="4D4D4D"/>
          <w:sz w:val="26"/>
          <w:szCs w:val="26"/>
        </w:rPr>
        <w:t>Véronique Guérin et Emmanuel Levard</w:t>
      </w:r>
    </w:p>
    <w:p w:rsidR="0092463B" w:rsidRDefault="0092463B">
      <w:pPr>
        <w:jc w:val="center"/>
        <w:rPr>
          <w:rFonts w:ascii="Tahoma" w:hAnsi="Tahoma" w:cs="Tahoma"/>
          <w:b/>
          <w:color w:val="4D4D4D"/>
          <w:sz w:val="26"/>
          <w:szCs w:val="26"/>
        </w:rPr>
      </w:pPr>
    </w:p>
    <w:p w:rsidR="0092463B" w:rsidRDefault="00A1531C">
      <w:pPr>
        <w:jc w:val="center"/>
        <w:rPr>
          <w:rFonts w:ascii="Tahoma" w:hAnsi="Tahoma" w:cs="Tahoma"/>
          <w:b/>
          <w:color w:val="4D4D4D"/>
          <w:sz w:val="26"/>
          <w:szCs w:val="26"/>
        </w:rPr>
      </w:pPr>
      <w:r>
        <w:rPr>
          <w:rFonts w:ascii="Tahoma" w:hAnsi="Tahoma" w:cs="Tahoma"/>
          <w:b/>
          <w:color w:val="4D4D4D"/>
          <w:sz w:val="26"/>
          <w:szCs w:val="26"/>
        </w:rPr>
        <w:t>J</w:t>
      </w:r>
      <w:r w:rsidR="0092463B">
        <w:rPr>
          <w:rFonts w:ascii="Tahoma" w:hAnsi="Tahoma" w:cs="Tahoma"/>
          <w:b/>
          <w:color w:val="4D4D4D"/>
          <w:sz w:val="26"/>
          <w:szCs w:val="26"/>
        </w:rPr>
        <w:t xml:space="preserve">eudi </w:t>
      </w:r>
      <w:r w:rsidR="0071423E">
        <w:rPr>
          <w:rFonts w:ascii="Tahoma" w:hAnsi="Tahoma" w:cs="Tahoma"/>
          <w:b/>
          <w:color w:val="4D4D4D"/>
          <w:sz w:val="26"/>
          <w:szCs w:val="26"/>
        </w:rPr>
        <w:t>1</w:t>
      </w:r>
      <w:r w:rsidR="00093ED3">
        <w:rPr>
          <w:rFonts w:ascii="Tahoma" w:hAnsi="Tahoma" w:cs="Tahoma"/>
          <w:b/>
          <w:color w:val="4D4D4D"/>
          <w:sz w:val="26"/>
          <w:szCs w:val="26"/>
        </w:rPr>
        <w:t>4</w:t>
      </w:r>
      <w:r w:rsidR="0071423E">
        <w:rPr>
          <w:rFonts w:ascii="Tahoma" w:hAnsi="Tahoma" w:cs="Tahoma"/>
          <w:b/>
          <w:color w:val="4D4D4D"/>
          <w:sz w:val="26"/>
          <w:szCs w:val="26"/>
        </w:rPr>
        <w:t xml:space="preserve"> </w:t>
      </w:r>
      <w:r w:rsidR="00093ED3">
        <w:rPr>
          <w:rFonts w:ascii="Tahoma" w:hAnsi="Tahoma" w:cs="Tahoma"/>
          <w:b/>
          <w:color w:val="4D4D4D"/>
          <w:sz w:val="26"/>
          <w:szCs w:val="26"/>
        </w:rPr>
        <w:t>juin</w:t>
      </w:r>
      <w:r w:rsidR="0092463B">
        <w:rPr>
          <w:rFonts w:ascii="Tahoma" w:hAnsi="Tahoma" w:cs="Tahoma"/>
          <w:b/>
          <w:color w:val="4D4D4D"/>
          <w:sz w:val="26"/>
          <w:szCs w:val="26"/>
        </w:rPr>
        <w:t xml:space="preserve"> 2012 à </w:t>
      </w:r>
      <w:r w:rsidR="00093ED3">
        <w:rPr>
          <w:rFonts w:ascii="Tahoma" w:hAnsi="Tahoma" w:cs="Tahoma"/>
          <w:b/>
          <w:color w:val="4D4D4D"/>
          <w:sz w:val="26"/>
          <w:szCs w:val="26"/>
        </w:rPr>
        <w:t>l’hôtel Amphitrite de Mohammedia</w:t>
      </w:r>
    </w:p>
    <w:p w:rsidR="0092463B" w:rsidRDefault="0092463B">
      <w:pPr>
        <w:jc w:val="center"/>
        <w:rPr>
          <w:rFonts w:ascii="Calibri" w:hAnsi="Calibri" w:cs="Calibri"/>
          <w:b/>
          <w:color w:val="4D4D4D"/>
          <w:sz w:val="26"/>
          <w:szCs w:val="26"/>
          <w:u w:val="single"/>
        </w:rPr>
      </w:pPr>
    </w:p>
    <w:p w:rsidR="0092463B" w:rsidRDefault="0092463B">
      <w:pPr>
        <w:pStyle w:val="Titre4"/>
        <w:numPr>
          <w:ins w:id="0" w:author="Unknown"/>
        </w:numPr>
        <w:rPr>
          <w:sz w:val="26"/>
          <w:szCs w:val="26"/>
        </w:rPr>
      </w:pPr>
      <w:r>
        <w:rPr>
          <w:sz w:val="26"/>
          <w:szCs w:val="26"/>
        </w:rPr>
        <w:sym w:font="Wingdings 2" w:char="F0B2"/>
      </w:r>
      <w:r>
        <w:rPr>
          <w:sz w:val="26"/>
          <w:szCs w:val="26"/>
        </w:rPr>
        <w:t>La vie du Club du Jeudi</w:t>
      </w:r>
    </w:p>
    <w:p w:rsidR="0092463B" w:rsidRDefault="0092463B">
      <w:pPr>
        <w:jc w:val="center"/>
        <w:rPr>
          <w:rFonts w:ascii="Calibri" w:hAnsi="Calibri" w:cs="Calibri"/>
          <w:b/>
          <w:color w:val="4D4D4D"/>
          <w:sz w:val="26"/>
          <w:szCs w:val="26"/>
          <w:u w:val="single"/>
        </w:rPr>
      </w:pPr>
    </w:p>
    <w:p w:rsidR="0092463B" w:rsidRPr="001B53EC" w:rsidRDefault="001B53EC">
      <w:pPr>
        <w:jc w:val="both"/>
        <w:rPr>
          <w:rFonts w:ascii="Tahoma" w:hAnsi="Tahoma" w:cs="Tahoma"/>
          <w:color w:val="4D4D4D"/>
          <w:sz w:val="26"/>
          <w:szCs w:val="26"/>
        </w:rPr>
      </w:pPr>
      <w:r w:rsidRPr="001B53EC">
        <w:rPr>
          <w:rFonts w:ascii="Tahoma" w:hAnsi="Tahoma" w:cs="Tahoma"/>
          <w:color w:val="4D4D4D"/>
          <w:sz w:val="26"/>
          <w:szCs w:val="26"/>
        </w:rPr>
        <w:t>Nous a</w:t>
      </w:r>
      <w:r w:rsidR="0071423E">
        <w:rPr>
          <w:rFonts w:ascii="Tahoma" w:hAnsi="Tahoma" w:cs="Tahoma"/>
          <w:color w:val="4D4D4D"/>
          <w:sz w:val="26"/>
          <w:szCs w:val="26"/>
        </w:rPr>
        <w:t xml:space="preserve">vons eu le plaisir d’accueillir </w:t>
      </w:r>
      <w:r w:rsidR="00093ED3">
        <w:rPr>
          <w:rFonts w:ascii="Tahoma" w:hAnsi="Tahoma" w:cs="Tahoma"/>
          <w:color w:val="4D4D4D"/>
          <w:sz w:val="26"/>
          <w:szCs w:val="26"/>
        </w:rPr>
        <w:t>Hiba Lahjouji, invitée par Dominique Drouet</w:t>
      </w:r>
      <w:r w:rsidR="0071423E">
        <w:rPr>
          <w:rFonts w:ascii="Tahoma" w:hAnsi="Tahoma" w:cs="Tahoma"/>
          <w:color w:val="4D4D4D"/>
          <w:sz w:val="26"/>
          <w:szCs w:val="26"/>
        </w:rPr>
        <w:t xml:space="preserve">, </w:t>
      </w:r>
      <w:r w:rsidR="00093ED3">
        <w:rPr>
          <w:rFonts w:ascii="Tahoma" w:hAnsi="Tahoma" w:cs="Tahoma"/>
          <w:color w:val="4D4D4D"/>
          <w:sz w:val="26"/>
          <w:szCs w:val="26"/>
        </w:rPr>
        <w:t>ainsi que Nathalie Dobrilovitch, Sylviane Drouet</w:t>
      </w:r>
      <w:r w:rsidR="0071423E">
        <w:rPr>
          <w:rFonts w:ascii="Tahoma" w:hAnsi="Tahoma" w:cs="Tahoma"/>
          <w:color w:val="4D4D4D"/>
          <w:sz w:val="26"/>
          <w:szCs w:val="26"/>
        </w:rPr>
        <w:t xml:space="preserve">, </w:t>
      </w:r>
      <w:r w:rsidR="00093ED3">
        <w:rPr>
          <w:rFonts w:ascii="Tahoma" w:hAnsi="Tahoma" w:cs="Tahoma"/>
          <w:color w:val="4D4D4D"/>
          <w:sz w:val="26"/>
          <w:szCs w:val="26"/>
        </w:rPr>
        <w:t>et nous avons aussi accueilli avec plaisir Saïd Sekkat</w:t>
      </w:r>
      <w:r w:rsidR="006F0223">
        <w:rPr>
          <w:rFonts w:ascii="Tahoma" w:hAnsi="Tahoma" w:cs="Tahoma"/>
          <w:color w:val="4D4D4D"/>
          <w:sz w:val="26"/>
          <w:szCs w:val="26"/>
        </w:rPr>
        <w:t xml:space="preserve"> à cette réunion du jeudi</w:t>
      </w:r>
      <w:r w:rsidR="0071423E">
        <w:rPr>
          <w:rFonts w:ascii="Tahoma" w:hAnsi="Tahoma" w:cs="Tahoma"/>
          <w:color w:val="4D4D4D"/>
          <w:sz w:val="26"/>
          <w:szCs w:val="26"/>
        </w:rPr>
        <w:t>.</w:t>
      </w:r>
    </w:p>
    <w:p w:rsidR="001B53EC" w:rsidRDefault="001B53EC">
      <w:pPr>
        <w:jc w:val="both"/>
        <w:rPr>
          <w:rFonts w:ascii="Tahoma" w:hAnsi="Tahoma" w:cs="Tahoma"/>
          <w:color w:val="4D4D4D"/>
          <w:sz w:val="26"/>
          <w:szCs w:val="26"/>
        </w:rPr>
      </w:pPr>
      <w:r w:rsidRPr="001B53EC">
        <w:rPr>
          <w:rFonts w:ascii="Tahoma" w:hAnsi="Tahoma" w:cs="Tahoma"/>
          <w:color w:val="4D4D4D"/>
          <w:sz w:val="26"/>
          <w:szCs w:val="26"/>
        </w:rPr>
        <w:t xml:space="preserve">Le taux de présence à cette réunion a été de </w:t>
      </w:r>
      <w:r w:rsidR="00093ED3">
        <w:rPr>
          <w:rFonts w:ascii="Tahoma" w:hAnsi="Tahoma" w:cs="Tahoma"/>
          <w:color w:val="4D4D4D"/>
          <w:sz w:val="26"/>
          <w:szCs w:val="26"/>
        </w:rPr>
        <w:t>43</w:t>
      </w:r>
      <w:r w:rsidRPr="001B53EC">
        <w:rPr>
          <w:rFonts w:ascii="Tahoma" w:hAnsi="Tahoma" w:cs="Tahoma"/>
          <w:color w:val="4D4D4D"/>
          <w:sz w:val="26"/>
          <w:szCs w:val="26"/>
        </w:rPr>
        <w:t xml:space="preserve"> %</w:t>
      </w:r>
      <w:r w:rsidR="00093ED3">
        <w:rPr>
          <w:rFonts w:ascii="Tahoma" w:hAnsi="Tahoma" w:cs="Tahoma"/>
          <w:color w:val="4D4D4D"/>
          <w:sz w:val="26"/>
          <w:szCs w:val="26"/>
        </w:rPr>
        <w:t>.</w:t>
      </w:r>
    </w:p>
    <w:p w:rsidR="001C4756" w:rsidRPr="001B53EC" w:rsidRDefault="001C4756">
      <w:pPr>
        <w:jc w:val="both"/>
        <w:rPr>
          <w:rFonts w:ascii="Tahoma" w:hAnsi="Tahoma" w:cs="Tahoma"/>
          <w:color w:val="4D4D4D"/>
          <w:sz w:val="26"/>
          <w:szCs w:val="26"/>
        </w:rPr>
      </w:pPr>
      <w:r>
        <w:rPr>
          <w:rFonts w:ascii="Tahoma" w:hAnsi="Tahoma" w:cs="Tahoma"/>
          <w:color w:val="4D4D4D"/>
          <w:sz w:val="26"/>
          <w:szCs w:val="26"/>
        </w:rPr>
        <w:t>Lors  de cette réunion, Dominique demande aux participants s’ils voient un inconvénient à se réunir à Casablanca,</w:t>
      </w:r>
      <w:r w:rsidRPr="001C4756">
        <w:rPr>
          <w:rFonts w:ascii="Tahoma" w:hAnsi="Tahoma" w:cs="Tahoma"/>
          <w:color w:val="4D4D4D"/>
          <w:sz w:val="26"/>
          <w:szCs w:val="26"/>
        </w:rPr>
        <w:t xml:space="preserve"> </w:t>
      </w:r>
      <w:r>
        <w:rPr>
          <w:rFonts w:ascii="Tahoma" w:hAnsi="Tahoma" w:cs="Tahoma"/>
          <w:color w:val="4D4D4D"/>
          <w:sz w:val="26"/>
          <w:szCs w:val="26"/>
        </w:rPr>
        <w:t>pour tenter d’augmenter le taux de présence et les effectifs du club. Sans avis contraire, il est décidé que les prochaines réunions se tiendront à Casablanca.</w:t>
      </w:r>
    </w:p>
    <w:p w:rsidR="001B53EC" w:rsidRPr="001B53EC" w:rsidRDefault="001B53EC">
      <w:pPr>
        <w:jc w:val="both"/>
        <w:rPr>
          <w:rFonts w:ascii="Tahoma" w:hAnsi="Tahoma" w:cs="Tahoma"/>
          <w:color w:val="4D4D4D"/>
          <w:sz w:val="26"/>
          <w:szCs w:val="26"/>
        </w:rPr>
      </w:pPr>
    </w:p>
    <w:p w:rsidR="0092463B" w:rsidRDefault="0092463B">
      <w:pPr>
        <w:pStyle w:val="Titre4"/>
        <w:numPr>
          <w:ins w:id="1" w:author="Unknown"/>
        </w:numPr>
        <w:rPr>
          <w:sz w:val="26"/>
          <w:szCs w:val="26"/>
        </w:rPr>
      </w:pPr>
      <w:r>
        <w:rPr>
          <w:sz w:val="26"/>
          <w:szCs w:val="26"/>
        </w:rPr>
        <w:sym w:font="Wingdings 2" w:char="F0B2"/>
      </w:r>
      <w:r w:rsidR="00093ED3">
        <w:rPr>
          <w:sz w:val="26"/>
          <w:szCs w:val="26"/>
        </w:rPr>
        <w:t xml:space="preserve"> Tout d’abord quelques mots sur nos intervenants :</w:t>
      </w:r>
    </w:p>
    <w:p w:rsidR="00093ED3" w:rsidRPr="00093ED3" w:rsidRDefault="00093ED3" w:rsidP="00093ED3"/>
    <w:p w:rsidR="001C4756" w:rsidRPr="001C4756" w:rsidRDefault="001C4756" w:rsidP="001C4756">
      <w:pPr>
        <w:pStyle w:val="yiv619877063msonormal"/>
        <w:jc w:val="both"/>
        <w:rPr>
          <w:rFonts w:ascii="Tahoma" w:hAnsi="Tahoma" w:cs="Tahoma"/>
          <w:bCs/>
          <w:color w:val="4D4D4D"/>
          <w:sz w:val="26"/>
          <w:szCs w:val="26"/>
        </w:rPr>
      </w:pPr>
      <w:r w:rsidRPr="001C4756">
        <w:rPr>
          <w:rFonts w:ascii="Tahoma" w:hAnsi="Tahoma" w:cs="Tahoma"/>
          <w:b/>
          <w:bCs/>
          <w:color w:val="4D4D4D"/>
          <w:sz w:val="26"/>
          <w:szCs w:val="26"/>
        </w:rPr>
        <w:t>Véronique Guérin</w:t>
      </w:r>
      <w:r w:rsidRPr="001C4756">
        <w:rPr>
          <w:rFonts w:ascii="Tahoma" w:hAnsi="Tahoma" w:cs="Tahoma"/>
          <w:bCs/>
          <w:color w:val="4D4D4D"/>
          <w:sz w:val="26"/>
          <w:szCs w:val="26"/>
        </w:rPr>
        <w:t xml:space="preserve"> est psycho-sociologue et diplômée en sciences cognitives. Elle dirige depuis </w:t>
      </w:r>
      <w:r>
        <w:rPr>
          <w:rFonts w:ascii="Tahoma" w:hAnsi="Tahoma" w:cs="Tahoma"/>
          <w:bCs/>
          <w:color w:val="4D4D4D"/>
          <w:sz w:val="26"/>
          <w:szCs w:val="26"/>
        </w:rPr>
        <w:t>15 ans l'organisme de formation</w:t>
      </w:r>
      <w:r w:rsidRPr="001C4756">
        <w:rPr>
          <w:rFonts w:ascii="Tahoma" w:hAnsi="Tahoma" w:cs="Tahoma"/>
          <w:bCs/>
          <w:color w:val="4D4D4D"/>
          <w:sz w:val="26"/>
          <w:szCs w:val="26"/>
        </w:rPr>
        <w:t xml:space="preserve"> Etincelle. Elle conçoit et anime des interventions qui articulent développement personnel, développement relationnel et évolution collective. Son approche intègre la vision intégrale de K. Wilber, la spirale dynamique de C. Graves et le théâtre-forum d’A. Boal. Elle est l'auteur de l’ouvrage « A quoi sert l’autorité ? » et co-auteur de l’ouvrage «Le monde change, et nous?»</w:t>
      </w:r>
    </w:p>
    <w:p w:rsidR="001C4756" w:rsidRPr="001C4756" w:rsidRDefault="001C4756" w:rsidP="001C4756">
      <w:pPr>
        <w:pStyle w:val="yiv619877063msonormal"/>
        <w:jc w:val="both"/>
        <w:rPr>
          <w:rFonts w:ascii="Tahoma" w:hAnsi="Tahoma" w:cs="Tahoma"/>
          <w:bCs/>
          <w:color w:val="4D4D4D"/>
          <w:sz w:val="26"/>
          <w:szCs w:val="26"/>
        </w:rPr>
      </w:pPr>
      <w:r w:rsidRPr="001C4756">
        <w:rPr>
          <w:rFonts w:ascii="Tahoma" w:hAnsi="Tahoma" w:cs="Tahoma"/>
          <w:b/>
          <w:bCs/>
          <w:color w:val="4D4D4D"/>
          <w:sz w:val="26"/>
          <w:szCs w:val="26"/>
        </w:rPr>
        <w:t>Emmanuel Levard</w:t>
      </w:r>
      <w:r w:rsidRPr="001C4756">
        <w:rPr>
          <w:rFonts w:ascii="Tahoma" w:hAnsi="Tahoma" w:cs="Tahoma"/>
          <w:bCs/>
          <w:color w:val="4D4D4D"/>
          <w:sz w:val="26"/>
          <w:szCs w:val="26"/>
        </w:rPr>
        <w:t xml:space="preserve"> est formateur au sein d'Etincelle depuis deux ans. Il intervient en particulier sur la vision intégrale, le développement individuel et collectif, l’émergence d’idées et la créativité dans </w:t>
      </w:r>
      <w:r w:rsidRPr="00DD3773">
        <w:rPr>
          <w:rFonts w:ascii="Tahoma" w:hAnsi="Tahoma" w:cs="Tahoma"/>
          <w:bCs/>
          <w:color w:val="4D4D4D"/>
          <w:sz w:val="26"/>
          <w:szCs w:val="26"/>
        </w:rPr>
        <w:t>l’intelligence</w:t>
      </w:r>
      <w:r w:rsidRPr="001C4756">
        <w:rPr>
          <w:rFonts w:ascii="Tahoma" w:hAnsi="Tahoma" w:cs="Tahoma"/>
          <w:bCs/>
          <w:color w:val="4D4D4D"/>
          <w:sz w:val="26"/>
          <w:szCs w:val="26"/>
        </w:rPr>
        <w:t xml:space="preserve"> collective. Titulaire d'un Master of Sciences </w:t>
      </w:r>
      <w:r>
        <w:rPr>
          <w:rFonts w:ascii="Tahoma" w:hAnsi="Tahoma" w:cs="Tahoma"/>
          <w:bCs/>
          <w:color w:val="4D4D4D"/>
          <w:sz w:val="26"/>
          <w:szCs w:val="26"/>
        </w:rPr>
        <w:t>in Strategy, et d'un Master en g</w:t>
      </w:r>
      <w:r w:rsidRPr="001C4756">
        <w:rPr>
          <w:rFonts w:ascii="Tahoma" w:hAnsi="Tahoma" w:cs="Tahoma"/>
          <w:bCs/>
          <w:color w:val="4D4D4D"/>
          <w:sz w:val="26"/>
          <w:szCs w:val="26"/>
        </w:rPr>
        <w:t>éostratégie économique internationale, il travaille sur les similitudes entre l’évolution au niveau global et au niveau local.</w:t>
      </w:r>
    </w:p>
    <w:p w:rsidR="001C4756" w:rsidRDefault="001C4756" w:rsidP="001C4756">
      <w:pPr>
        <w:pStyle w:val="Titre4"/>
        <w:numPr>
          <w:ins w:id="2" w:author="Unknown"/>
        </w:numPr>
        <w:rPr>
          <w:sz w:val="26"/>
          <w:szCs w:val="26"/>
        </w:rPr>
      </w:pPr>
      <w:r>
        <w:rPr>
          <w:sz w:val="26"/>
          <w:szCs w:val="26"/>
        </w:rPr>
        <w:sym w:font="Wingdings 2" w:char="F0B2"/>
      </w:r>
      <w:r>
        <w:rPr>
          <w:sz w:val="26"/>
          <w:szCs w:val="26"/>
        </w:rPr>
        <w:t xml:space="preserve"> Déroulement du séminaire :</w:t>
      </w:r>
    </w:p>
    <w:p w:rsidR="00DD3773" w:rsidRDefault="00DD3773" w:rsidP="00112B47">
      <w:pPr>
        <w:contextualSpacing/>
        <w:jc w:val="both"/>
        <w:rPr>
          <w:rFonts w:ascii="Calibri" w:hAnsi="Calibri" w:cs="Calibri"/>
          <w:sz w:val="26"/>
          <w:szCs w:val="26"/>
        </w:rPr>
      </w:pPr>
    </w:p>
    <w:p w:rsidR="00112B47" w:rsidRPr="00DD3773" w:rsidRDefault="0022799F" w:rsidP="00112B47">
      <w:pPr>
        <w:contextualSpacing/>
        <w:jc w:val="both"/>
        <w:rPr>
          <w:rFonts w:ascii="Calibri" w:hAnsi="Calibri" w:cs="Calibri"/>
          <w:b/>
          <w:color w:val="4D4D4D"/>
          <w:sz w:val="28"/>
          <w:szCs w:val="28"/>
          <w:u w:val="single"/>
        </w:rPr>
      </w:pPr>
      <w:r w:rsidRPr="00DD3773">
        <w:rPr>
          <w:rFonts w:ascii="Calibri" w:hAnsi="Calibri" w:cs="Calibri"/>
          <w:color w:val="4D4D4D"/>
          <w:sz w:val="26"/>
          <w:szCs w:val="26"/>
        </w:rPr>
        <w:t xml:space="preserve">Après nous être présenté à tour de rôle, nous avons défini des </w:t>
      </w:r>
      <w:r w:rsidRPr="00DD3773">
        <w:rPr>
          <w:rFonts w:ascii="Calibri" w:hAnsi="Calibri" w:cs="Calibri"/>
          <w:b/>
          <w:color w:val="4D4D4D"/>
          <w:sz w:val="28"/>
          <w:szCs w:val="28"/>
          <w:u w:val="single"/>
        </w:rPr>
        <w:t>règles de fonctionnement pour ce séminaire :</w:t>
      </w:r>
    </w:p>
    <w:p w:rsidR="0022799F" w:rsidRPr="00DD3773" w:rsidRDefault="0022799F" w:rsidP="0022799F">
      <w:pPr>
        <w:numPr>
          <w:ilvl w:val="0"/>
          <w:numId w:val="13"/>
        </w:numPr>
        <w:contextualSpacing/>
        <w:jc w:val="both"/>
        <w:rPr>
          <w:rFonts w:ascii="Calibri" w:hAnsi="Calibri" w:cs="Calibri"/>
          <w:color w:val="4D4D4D"/>
          <w:sz w:val="26"/>
          <w:szCs w:val="26"/>
        </w:rPr>
      </w:pPr>
      <w:r w:rsidRPr="00DD3773">
        <w:rPr>
          <w:rFonts w:ascii="Calibri" w:hAnsi="Calibri" w:cs="Calibri"/>
          <w:color w:val="4D4D4D"/>
          <w:sz w:val="26"/>
          <w:szCs w:val="26"/>
        </w:rPr>
        <w:t>Respect de soi</w:t>
      </w:r>
    </w:p>
    <w:p w:rsidR="0022799F" w:rsidRPr="00DD3773" w:rsidRDefault="0022799F" w:rsidP="0022799F">
      <w:pPr>
        <w:numPr>
          <w:ilvl w:val="0"/>
          <w:numId w:val="13"/>
        </w:numPr>
        <w:contextualSpacing/>
        <w:jc w:val="both"/>
        <w:rPr>
          <w:rFonts w:ascii="Calibri" w:hAnsi="Calibri" w:cs="Calibri"/>
          <w:color w:val="4D4D4D"/>
          <w:sz w:val="26"/>
          <w:szCs w:val="26"/>
        </w:rPr>
      </w:pPr>
      <w:r w:rsidRPr="00DD3773">
        <w:rPr>
          <w:rFonts w:ascii="Calibri" w:hAnsi="Calibri" w:cs="Calibri"/>
          <w:color w:val="4D4D4D"/>
          <w:sz w:val="26"/>
          <w:szCs w:val="26"/>
        </w:rPr>
        <w:t>Respect des autres</w:t>
      </w:r>
    </w:p>
    <w:p w:rsidR="0022799F" w:rsidRPr="00DD3773" w:rsidRDefault="0022799F" w:rsidP="0022799F">
      <w:pPr>
        <w:numPr>
          <w:ilvl w:val="0"/>
          <w:numId w:val="13"/>
        </w:numPr>
        <w:contextualSpacing/>
        <w:jc w:val="both"/>
        <w:rPr>
          <w:rFonts w:ascii="Calibri" w:hAnsi="Calibri" w:cs="Calibri"/>
          <w:color w:val="4D4D4D"/>
          <w:sz w:val="26"/>
          <w:szCs w:val="26"/>
        </w:rPr>
      </w:pPr>
      <w:r w:rsidRPr="00DD3773">
        <w:rPr>
          <w:rFonts w:ascii="Calibri" w:hAnsi="Calibri" w:cs="Calibri"/>
          <w:color w:val="4D4D4D"/>
          <w:sz w:val="26"/>
          <w:szCs w:val="26"/>
        </w:rPr>
        <w:t>Un accord sur des horaires à tenir</w:t>
      </w:r>
    </w:p>
    <w:p w:rsidR="0022799F" w:rsidRPr="00DD3773" w:rsidRDefault="0022799F" w:rsidP="0022799F">
      <w:pPr>
        <w:numPr>
          <w:ilvl w:val="0"/>
          <w:numId w:val="13"/>
        </w:numPr>
        <w:contextualSpacing/>
        <w:jc w:val="both"/>
        <w:rPr>
          <w:rFonts w:ascii="Calibri" w:hAnsi="Calibri" w:cs="Calibri"/>
          <w:color w:val="4D4D4D"/>
          <w:sz w:val="26"/>
          <w:szCs w:val="26"/>
        </w:rPr>
      </w:pPr>
      <w:r w:rsidRPr="00DD3773">
        <w:rPr>
          <w:rFonts w:ascii="Calibri" w:hAnsi="Calibri" w:cs="Calibri"/>
          <w:color w:val="4D4D4D"/>
          <w:sz w:val="26"/>
          <w:szCs w:val="26"/>
        </w:rPr>
        <w:t>Confidentialité de tout ce qui se dit</w:t>
      </w:r>
    </w:p>
    <w:p w:rsidR="0022799F" w:rsidRPr="00DD3773" w:rsidRDefault="0022799F" w:rsidP="0022799F">
      <w:pPr>
        <w:contextualSpacing/>
        <w:jc w:val="both"/>
        <w:rPr>
          <w:rFonts w:ascii="Calibri" w:hAnsi="Calibri" w:cs="Calibri"/>
          <w:color w:val="4D4D4D"/>
          <w:sz w:val="26"/>
          <w:szCs w:val="26"/>
        </w:rPr>
      </w:pPr>
    </w:p>
    <w:p w:rsidR="0022799F" w:rsidRPr="00DD3773" w:rsidRDefault="00DD3773" w:rsidP="0022799F">
      <w:pPr>
        <w:contextualSpacing/>
        <w:jc w:val="both"/>
        <w:rPr>
          <w:rFonts w:ascii="Calibri" w:hAnsi="Calibri" w:cs="Calibri"/>
          <w:color w:val="4D4D4D"/>
          <w:sz w:val="26"/>
          <w:szCs w:val="26"/>
        </w:rPr>
      </w:pPr>
      <w:r w:rsidRPr="00DD3773">
        <w:rPr>
          <w:rFonts w:ascii="Calibri" w:hAnsi="Calibri" w:cs="Calibri"/>
          <w:color w:val="4D4D4D"/>
          <w:sz w:val="26"/>
          <w:szCs w:val="26"/>
        </w:rPr>
        <w:t>Puis V</w:t>
      </w:r>
      <w:r w:rsidR="0022799F" w:rsidRPr="00DD3773">
        <w:rPr>
          <w:rFonts w:ascii="Calibri" w:hAnsi="Calibri" w:cs="Calibri"/>
          <w:color w:val="4D4D4D"/>
          <w:sz w:val="26"/>
          <w:szCs w:val="26"/>
        </w:rPr>
        <w:t xml:space="preserve">éronique nous a présenté </w:t>
      </w:r>
    </w:p>
    <w:p w:rsidR="0022799F" w:rsidRPr="00DD3773" w:rsidRDefault="0022799F" w:rsidP="0022799F">
      <w:pPr>
        <w:contextualSpacing/>
        <w:jc w:val="both"/>
        <w:rPr>
          <w:rFonts w:ascii="Calibri" w:hAnsi="Calibri" w:cs="Calibri"/>
          <w:b/>
          <w:color w:val="4D4D4D"/>
          <w:sz w:val="28"/>
          <w:szCs w:val="28"/>
          <w:u w:val="single"/>
        </w:rPr>
      </w:pPr>
      <w:r w:rsidRPr="00DD3773">
        <w:rPr>
          <w:rFonts w:ascii="Calibri" w:hAnsi="Calibri" w:cs="Calibri"/>
          <w:b/>
          <w:color w:val="4D4D4D"/>
          <w:sz w:val="28"/>
          <w:szCs w:val="28"/>
          <w:u w:val="single"/>
        </w:rPr>
        <w:t>Le modèle intégratif de Ken Wilber :</w:t>
      </w:r>
    </w:p>
    <w:p w:rsidR="0022799F" w:rsidRPr="00DD3773" w:rsidRDefault="0022799F" w:rsidP="0022799F">
      <w:pPr>
        <w:numPr>
          <w:ilvl w:val="0"/>
          <w:numId w:val="13"/>
        </w:numPr>
        <w:contextualSpacing/>
        <w:jc w:val="both"/>
        <w:rPr>
          <w:rFonts w:ascii="Calibri" w:hAnsi="Calibri" w:cs="Calibri"/>
          <w:color w:val="4D4D4D"/>
          <w:sz w:val="26"/>
          <w:szCs w:val="26"/>
        </w:rPr>
      </w:pPr>
      <w:r w:rsidRPr="00DD3773">
        <w:rPr>
          <w:rFonts w:ascii="Calibri" w:hAnsi="Calibri" w:cs="Calibri"/>
          <w:color w:val="4D4D4D"/>
          <w:sz w:val="26"/>
          <w:szCs w:val="26"/>
        </w:rPr>
        <w:t>Ken Wilber est l’auteur de : Le livre de la vision intégrale</w:t>
      </w:r>
    </w:p>
    <w:p w:rsidR="0022799F" w:rsidRPr="00DD3773" w:rsidRDefault="0022799F" w:rsidP="0022799F">
      <w:pPr>
        <w:numPr>
          <w:ilvl w:val="0"/>
          <w:numId w:val="13"/>
        </w:numPr>
        <w:contextualSpacing/>
        <w:jc w:val="both"/>
        <w:rPr>
          <w:rFonts w:ascii="Calibri" w:hAnsi="Calibri" w:cs="Calibri"/>
          <w:color w:val="4D4D4D"/>
          <w:sz w:val="26"/>
          <w:szCs w:val="26"/>
        </w:rPr>
      </w:pPr>
      <w:r w:rsidRPr="00DD3773">
        <w:rPr>
          <w:rFonts w:ascii="Calibri" w:hAnsi="Calibri" w:cs="Calibri"/>
          <w:color w:val="4D4D4D"/>
          <w:sz w:val="26"/>
          <w:szCs w:val="26"/>
        </w:rPr>
        <w:t>La dimension évolutive à travers plusieurs situations de management</w:t>
      </w:r>
    </w:p>
    <w:p w:rsidR="0022799F" w:rsidRPr="00DD3773" w:rsidRDefault="0022799F" w:rsidP="0022799F">
      <w:pPr>
        <w:numPr>
          <w:ilvl w:val="0"/>
          <w:numId w:val="13"/>
        </w:numPr>
        <w:contextualSpacing/>
        <w:jc w:val="both"/>
        <w:rPr>
          <w:rFonts w:ascii="Calibri" w:hAnsi="Calibri" w:cs="Calibri"/>
          <w:color w:val="4D4D4D"/>
          <w:sz w:val="26"/>
          <w:szCs w:val="26"/>
        </w:rPr>
      </w:pPr>
      <w:r w:rsidRPr="00DD3773">
        <w:rPr>
          <w:rFonts w:ascii="Calibri" w:hAnsi="Calibri" w:cs="Calibri"/>
          <w:color w:val="4D4D4D"/>
          <w:sz w:val="26"/>
          <w:szCs w:val="26"/>
        </w:rPr>
        <w:t>La spirale dynamique</w:t>
      </w:r>
    </w:p>
    <w:p w:rsidR="0022799F" w:rsidRPr="00DD3773" w:rsidRDefault="0022799F" w:rsidP="0022799F">
      <w:pPr>
        <w:numPr>
          <w:ilvl w:val="0"/>
          <w:numId w:val="13"/>
        </w:numPr>
        <w:contextualSpacing/>
        <w:jc w:val="both"/>
        <w:rPr>
          <w:rFonts w:ascii="Calibri" w:hAnsi="Calibri" w:cs="Calibri"/>
          <w:color w:val="4D4D4D"/>
          <w:sz w:val="26"/>
          <w:szCs w:val="26"/>
        </w:rPr>
      </w:pPr>
      <w:r w:rsidRPr="00DD3773">
        <w:rPr>
          <w:rFonts w:ascii="Calibri" w:hAnsi="Calibri" w:cs="Calibri"/>
          <w:color w:val="4D4D4D"/>
          <w:sz w:val="26"/>
          <w:szCs w:val="26"/>
        </w:rPr>
        <w:t>Les quatre quadrants : ligne intérieur / extérieur et ligne individuel / collectif</w:t>
      </w:r>
    </w:p>
    <w:p w:rsidR="0022799F" w:rsidRDefault="0022799F" w:rsidP="0022799F">
      <w:pPr>
        <w:numPr>
          <w:ilvl w:val="0"/>
          <w:numId w:val="13"/>
        </w:numPr>
        <w:contextualSpacing/>
        <w:jc w:val="both"/>
        <w:rPr>
          <w:rFonts w:ascii="Calibri" w:hAnsi="Calibri" w:cs="Calibri"/>
          <w:color w:val="4D4D4D"/>
          <w:sz w:val="26"/>
          <w:szCs w:val="26"/>
        </w:rPr>
      </w:pPr>
      <w:r w:rsidRPr="00DD3773">
        <w:rPr>
          <w:rFonts w:ascii="Calibri" w:hAnsi="Calibri" w:cs="Calibri"/>
          <w:color w:val="4D4D4D"/>
          <w:sz w:val="26"/>
          <w:szCs w:val="26"/>
        </w:rPr>
        <w:t>La pratique intégrale de vie</w:t>
      </w:r>
    </w:p>
    <w:p w:rsidR="00DD3773" w:rsidRPr="00DD3773" w:rsidRDefault="00DD3773" w:rsidP="0013492C">
      <w:pPr>
        <w:ind w:left="720"/>
        <w:contextualSpacing/>
        <w:jc w:val="both"/>
        <w:rPr>
          <w:rFonts w:ascii="Calibri" w:hAnsi="Calibri" w:cs="Calibri"/>
          <w:color w:val="4D4D4D"/>
          <w:sz w:val="26"/>
          <w:szCs w:val="26"/>
        </w:rPr>
      </w:pPr>
    </w:p>
    <w:p w:rsidR="0022799F" w:rsidRPr="00DD3773" w:rsidRDefault="0022799F" w:rsidP="0022799F">
      <w:pPr>
        <w:contextualSpacing/>
        <w:jc w:val="both"/>
        <w:rPr>
          <w:rFonts w:ascii="Calibri" w:hAnsi="Calibri" w:cs="Calibri"/>
          <w:color w:val="4D4D4D"/>
          <w:sz w:val="26"/>
          <w:szCs w:val="26"/>
        </w:rPr>
      </w:pPr>
      <w:r w:rsidRPr="00DD3773">
        <w:rPr>
          <w:rFonts w:ascii="Calibri" w:hAnsi="Calibri" w:cs="Calibri"/>
          <w:color w:val="4D4D4D"/>
          <w:sz w:val="26"/>
          <w:szCs w:val="26"/>
        </w:rPr>
        <w:t>Mais avant tout, nous avons pratiqué</w:t>
      </w:r>
    </w:p>
    <w:p w:rsidR="0022799F" w:rsidRPr="00DD3773" w:rsidRDefault="0022799F" w:rsidP="0022799F">
      <w:pPr>
        <w:contextualSpacing/>
        <w:jc w:val="both"/>
        <w:rPr>
          <w:rFonts w:ascii="Calibri" w:hAnsi="Calibri" w:cs="Calibri"/>
          <w:b/>
          <w:color w:val="4D4D4D"/>
          <w:sz w:val="28"/>
          <w:szCs w:val="28"/>
          <w:u w:val="single"/>
        </w:rPr>
      </w:pPr>
      <w:r w:rsidRPr="00DD3773">
        <w:rPr>
          <w:rFonts w:ascii="Calibri" w:hAnsi="Calibri" w:cs="Calibri"/>
          <w:b/>
          <w:color w:val="4D4D4D"/>
          <w:sz w:val="28"/>
          <w:szCs w:val="28"/>
          <w:u w:val="single"/>
        </w:rPr>
        <w:t>Un exercice d’éveil :</w:t>
      </w:r>
    </w:p>
    <w:p w:rsidR="0022799F" w:rsidRPr="00DD3773" w:rsidRDefault="0022799F" w:rsidP="0022799F">
      <w:pPr>
        <w:contextualSpacing/>
        <w:jc w:val="both"/>
        <w:rPr>
          <w:rFonts w:ascii="Calibri" w:hAnsi="Calibri" w:cs="Calibri"/>
          <w:color w:val="4D4D4D"/>
          <w:sz w:val="26"/>
          <w:szCs w:val="26"/>
        </w:rPr>
      </w:pPr>
      <w:r w:rsidRPr="00DD3773">
        <w:rPr>
          <w:rFonts w:ascii="Calibri" w:hAnsi="Calibri" w:cs="Calibri"/>
          <w:color w:val="4D4D4D"/>
          <w:sz w:val="26"/>
          <w:szCs w:val="26"/>
        </w:rPr>
        <w:t>Circuler dans la pièce et obéir aux consignes GO ou STOP (ou faire le contraire de ces consignes) puis aux consignes « chuchoter son prénom » ou « pousser un cri » (ou faire l’inverse)</w:t>
      </w:r>
    </w:p>
    <w:p w:rsidR="00DD3773" w:rsidRPr="00DD3773" w:rsidRDefault="00DD3773" w:rsidP="0022799F">
      <w:pPr>
        <w:contextualSpacing/>
        <w:jc w:val="both"/>
        <w:rPr>
          <w:rFonts w:ascii="Calibri" w:hAnsi="Calibri" w:cs="Calibri"/>
          <w:color w:val="4D4D4D"/>
          <w:sz w:val="26"/>
          <w:szCs w:val="26"/>
        </w:rPr>
      </w:pPr>
    </w:p>
    <w:p w:rsidR="00DD3773" w:rsidRPr="00DD3773" w:rsidRDefault="00E9661B" w:rsidP="0022799F">
      <w:pPr>
        <w:contextualSpacing/>
        <w:jc w:val="both"/>
        <w:rPr>
          <w:rFonts w:ascii="Calibri" w:hAnsi="Calibri" w:cs="Calibri"/>
          <w:b/>
          <w:color w:val="4D4D4D"/>
          <w:sz w:val="28"/>
          <w:szCs w:val="28"/>
          <w:u w:val="single"/>
        </w:rPr>
      </w:pPr>
      <w:r>
        <w:rPr>
          <w:rFonts w:ascii="Calibri" w:hAnsi="Calibri" w:cs="Calibri"/>
          <w:b/>
          <w:color w:val="4D4D4D"/>
          <w:sz w:val="28"/>
          <w:szCs w:val="28"/>
          <w:u w:val="single"/>
        </w:rPr>
        <w:t>Quelques</w:t>
      </w:r>
      <w:r w:rsidR="00DD3773" w:rsidRPr="00DD3773">
        <w:rPr>
          <w:rFonts w:ascii="Calibri" w:hAnsi="Calibri" w:cs="Calibri"/>
          <w:b/>
          <w:color w:val="4D4D4D"/>
          <w:sz w:val="28"/>
          <w:szCs w:val="28"/>
          <w:u w:val="single"/>
        </w:rPr>
        <w:t xml:space="preserve"> situations de management :</w:t>
      </w:r>
    </w:p>
    <w:p w:rsidR="00DD3773" w:rsidRDefault="00E9661B" w:rsidP="0022799F">
      <w:pPr>
        <w:contextualSpacing/>
        <w:jc w:val="both"/>
        <w:rPr>
          <w:rFonts w:ascii="Calibri" w:hAnsi="Calibri" w:cs="Calibri"/>
          <w:color w:val="4D4D4D"/>
          <w:sz w:val="26"/>
          <w:szCs w:val="26"/>
        </w:rPr>
      </w:pPr>
      <w:r>
        <w:rPr>
          <w:rFonts w:ascii="Calibri" w:hAnsi="Calibri" w:cs="Calibri"/>
          <w:color w:val="4D4D4D"/>
          <w:sz w:val="26"/>
          <w:szCs w:val="26"/>
        </w:rPr>
        <w:t>(Jouées par Véronique et Emmanuel)</w:t>
      </w:r>
    </w:p>
    <w:p w:rsidR="00E9661B" w:rsidRPr="00DD3773" w:rsidRDefault="00E9661B" w:rsidP="0022799F">
      <w:pPr>
        <w:contextualSpacing/>
        <w:jc w:val="both"/>
        <w:rPr>
          <w:rFonts w:ascii="Calibri" w:hAnsi="Calibri" w:cs="Calibri"/>
          <w:color w:val="4D4D4D"/>
          <w:sz w:val="26"/>
          <w:szCs w:val="26"/>
        </w:rPr>
      </w:pPr>
    </w:p>
    <w:p w:rsidR="00DD3773" w:rsidRPr="00DD3773" w:rsidRDefault="00DD3773" w:rsidP="0022799F">
      <w:pPr>
        <w:contextualSpacing/>
        <w:jc w:val="both"/>
        <w:rPr>
          <w:rFonts w:ascii="Calibri" w:hAnsi="Calibri" w:cs="Calibri"/>
          <w:color w:val="4D4D4D"/>
          <w:sz w:val="26"/>
          <w:szCs w:val="26"/>
        </w:rPr>
      </w:pPr>
      <w:r w:rsidRPr="00DD3773">
        <w:rPr>
          <w:rFonts w:ascii="Calibri" w:hAnsi="Calibri" w:cs="Calibri"/>
          <w:color w:val="4D4D4D"/>
          <w:sz w:val="26"/>
          <w:szCs w:val="26"/>
        </w:rPr>
        <w:t>1) une responsable s</w:t>
      </w:r>
      <w:r w:rsidR="00E9661B">
        <w:rPr>
          <w:rFonts w:ascii="Calibri" w:hAnsi="Calibri" w:cs="Calibri"/>
          <w:color w:val="4D4D4D"/>
          <w:sz w:val="26"/>
          <w:szCs w:val="26"/>
        </w:rPr>
        <w:t>e</w:t>
      </w:r>
      <w:r w:rsidRPr="00DD3773">
        <w:rPr>
          <w:rFonts w:ascii="Calibri" w:hAnsi="Calibri" w:cs="Calibri"/>
          <w:color w:val="4D4D4D"/>
          <w:sz w:val="26"/>
          <w:szCs w:val="26"/>
        </w:rPr>
        <w:t>nior et un collaborateur junior :</w:t>
      </w:r>
    </w:p>
    <w:p w:rsidR="00DD3773" w:rsidRPr="00DD3773" w:rsidRDefault="00DD3773" w:rsidP="0022799F">
      <w:pPr>
        <w:contextualSpacing/>
        <w:jc w:val="both"/>
        <w:rPr>
          <w:rFonts w:ascii="Calibri" w:hAnsi="Calibri" w:cs="Calibri"/>
          <w:color w:val="4D4D4D"/>
          <w:sz w:val="26"/>
          <w:szCs w:val="26"/>
        </w:rPr>
      </w:pPr>
      <w:r w:rsidRPr="00DD3773">
        <w:rPr>
          <w:rFonts w:ascii="Calibri" w:hAnsi="Calibri" w:cs="Calibri"/>
          <w:color w:val="4D4D4D"/>
          <w:sz w:val="26"/>
          <w:szCs w:val="26"/>
        </w:rPr>
        <w:t>La responsable représente le courant normatif : Rigueur, ordre, stabilité, sécurité, prédictibilité, côté rassurant.</w:t>
      </w:r>
    </w:p>
    <w:p w:rsidR="00DD3773" w:rsidRPr="00DD3773" w:rsidRDefault="00DD3773" w:rsidP="0022799F">
      <w:pPr>
        <w:contextualSpacing/>
        <w:jc w:val="both"/>
        <w:rPr>
          <w:rFonts w:ascii="Calibri" w:hAnsi="Calibri" w:cs="Calibri"/>
          <w:color w:val="4D4D4D"/>
          <w:sz w:val="26"/>
          <w:szCs w:val="26"/>
        </w:rPr>
      </w:pPr>
      <w:r w:rsidRPr="00DD3773">
        <w:rPr>
          <w:rFonts w:ascii="Calibri" w:hAnsi="Calibri" w:cs="Calibri"/>
          <w:color w:val="4D4D4D"/>
          <w:sz w:val="26"/>
          <w:szCs w:val="26"/>
        </w:rPr>
        <w:t>Face à elle, le junior est déçu, démotivé, frustré.</w:t>
      </w:r>
    </w:p>
    <w:p w:rsidR="00DD3773" w:rsidRPr="00DD3773" w:rsidRDefault="00DD3773" w:rsidP="0022799F">
      <w:pPr>
        <w:contextualSpacing/>
        <w:jc w:val="both"/>
        <w:rPr>
          <w:rFonts w:ascii="Calibri" w:hAnsi="Calibri" w:cs="Calibri"/>
          <w:color w:val="4D4D4D"/>
          <w:sz w:val="26"/>
          <w:szCs w:val="26"/>
        </w:rPr>
      </w:pPr>
    </w:p>
    <w:p w:rsidR="00DD3773" w:rsidRPr="00E9661B" w:rsidRDefault="00DD3773" w:rsidP="0022799F">
      <w:pPr>
        <w:contextualSpacing/>
        <w:jc w:val="both"/>
        <w:rPr>
          <w:rFonts w:ascii="Calibri" w:hAnsi="Calibri" w:cs="Calibri"/>
          <w:b/>
          <w:color w:val="4D4D4D"/>
          <w:sz w:val="28"/>
          <w:szCs w:val="28"/>
          <w:u w:val="single"/>
        </w:rPr>
      </w:pPr>
      <w:r w:rsidRPr="00DD3773">
        <w:rPr>
          <w:rFonts w:ascii="Calibri" w:hAnsi="Calibri" w:cs="Calibri"/>
          <w:color w:val="4D4D4D"/>
          <w:sz w:val="26"/>
          <w:szCs w:val="26"/>
        </w:rPr>
        <w:t xml:space="preserve">Ce qui nous amène à définir </w:t>
      </w:r>
      <w:r w:rsidRPr="00E9661B">
        <w:rPr>
          <w:rFonts w:ascii="Calibri" w:hAnsi="Calibri" w:cs="Calibri"/>
          <w:b/>
          <w:color w:val="4D4D4D"/>
          <w:sz w:val="28"/>
          <w:szCs w:val="28"/>
          <w:u w:val="single"/>
        </w:rPr>
        <w:t>le courant normatif :</w:t>
      </w:r>
    </w:p>
    <w:p w:rsidR="00DD3773" w:rsidRPr="00DD3773" w:rsidRDefault="00DD3773" w:rsidP="0022799F">
      <w:pPr>
        <w:contextualSpacing/>
        <w:jc w:val="both"/>
        <w:rPr>
          <w:rFonts w:ascii="Calibri" w:hAnsi="Calibri" w:cs="Calibri"/>
          <w:color w:val="4D4D4D"/>
          <w:sz w:val="26"/>
          <w:szCs w:val="26"/>
        </w:rPr>
      </w:pPr>
      <w:r w:rsidRPr="00E9661B">
        <w:rPr>
          <w:rFonts w:ascii="Calibri" w:hAnsi="Calibri" w:cs="Calibri"/>
          <w:b/>
          <w:color w:val="4D4D4D"/>
          <w:sz w:val="26"/>
          <w:szCs w:val="26"/>
          <w:u w:val="single"/>
        </w:rPr>
        <w:t>Les valeurs :</w:t>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E9661B">
        <w:rPr>
          <w:rFonts w:ascii="Calibri" w:hAnsi="Calibri" w:cs="Calibri"/>
          <w:b/>
          <w:color w:val="4D4D4D"/>
          <w:sz w:val="26"/>
          <w:szCs w:val="26"/>
          <w:u w:val="single"/>
        </w:rPr>
        <w:t>Les conséquences négatives</w:t>
      </w:r>
      <w:r w:rsidRPr="00DD3773">
        <w:rPr>
          <w:rFonts w:ascii="Calibri" w:hAnsi="Calibri" w:cs="Calibri"/>
          <w:color w:val="4D4D4D"/>
          <w:sz w:val="26"/>
          <w:szCs w:val="26"/>
        </w:rPr>
        <w:t> :</w:t>
      </w:r>
    </w:p>
    <w:p w:rsidR="00DD3773" w:rsidRPr="00DD3773" w:rsidRDefault="00DD3773" w:rsidP="0022799F">
      <w:pPr>
        <w:contextualSpacing/>
        <w:jc w:val="both"/>
        <w:rPr>
          <w:rFonts w:ascii="Calibri" w:hAnsi="Calibri" w:cs="Calibri"/>
          <w:color w:val="4D4D4D"/>
          <w:sz w:val="26"/>
          <w:szCs w:val="26"/>
        </w:rPr>
      </w:pPr>
      <w:r w:rsidRPr="00DD3773">
        <w:rPr>
          <w:rFonts w:ascii="Calibri" w:hAnsi="Calibri" w:cs="Calibri"/>
          <w:color w:val="4D4D4D"/>
          <w:sz w:val="26"/>
          <w:szCs w:val="26"/>
        </w:rPr>
        <w:t>-Ordre</w:t>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t>-Névroses</w:t>
      </w:r>
    </w:p>
    <w:p w:rsidR="00DD3773" w:rsidRPr="00DD3773" w:rsidRDefault="00DD3773" w:rsidP="0022799F">
      <w:pPr>
        <w:contextualSpacing/>
        <w:jc w:val="both"/>
        <w:rPr>
          <w:rFonts w:ascii="Calibri" w:hAnsi="Calibri" w:cs="Calibri"/>
          <w:color w:val="4D4D4D"/>
          <w:sz w:val="26"/>
          <w:szCs w:val="26"/>
        </w:rPr>
      </w:pPr>
      <w:r w:rsidRPr="00DD3773">
        <w:rPr>
          <w:rFonts w:ascii="Calibri" w:hAnsi="Calibri" w:cs="Calibri"/>
          <w:color w:val="4D4D4D"/>
          <w:sz w:val="26"/>
          <w:szCs w:val="26"/>
        </w:rPr>
        <w:t>-Obéissance</w:t>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t>-Refoulement</w:t>
      </w:r>
    </w:p>
    <w:p w:rsidR="00DD3773" w:rsidRPr="00DD3773" w:rsidRDefault="00DD3773" w:rsidP="0022799F">
      <w:pPr>
        <w:contextualSpacing/>
        <w:jc w:val="both"/>
        <w:rPr>
          <w:rFonts w:ascii="Calibri" w:hAnsi="Calibri" w:cs="Calibri"/>
          <w:color w:val="4D4D4D"/>
          <w:sz w:val="26"/>
          <w:szCs w:val="26"/>
        </w:rPr>
      </w:pPr>
      <w:r w:rsidRPr="00DD3773">
        <w:rPr>
          <w:rFonts w:ascii="Calibri" w:hAnsi="Calibri" w:cs="Calibri"/>
          <w:color w:val="4D4D4D"/>
          <w:sz w:val="26"/>
          <w:szCs w:val="26"/>
        </w:rPr>
        <w:t>-Respect des règles</w:t>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r>
      <w:r w:rsidRPr="00DD3773">
        <w:rPr>
          <w:rFonts w:ascii="Calibri" w:hAnsi="Calibri" w:cs="Calibri"/>
          <w:color w:val="4D4D4D"/>
          <w:sz w:val="26"/>
          <w:szCs w:val="26"/>
        </w:rPr>
        <w:tab/>
        <w:t>-Scission de la personnalité</w:t>
      </w:r>
    </w:p>
    <w:p w:rsidR="00DD3773" w:rsidRPr="00DD3773" w:rsidRDefault="00DD3773" w:rsidP="00DD3773">
      <w:pPr>
        <w:contextualSpacing/>
        <w:jc w:val="both"/>
        <w:rPr>
          <w:rFonts w:ascii="Calibri" w:hAnsi="Calibri" w:cs="Calibri"/>
          <w:color w:val="4D4D4D"/>
          <w:sz w:val="26"/>
          <w:szCs w:val="26"/>
        </w:rPr>
      </w:pPr>
      <w:r w:rsidRPr="00DD3773">
        <w:rPr>
          <w:rFonts w:ascii="Calibri" w:hAnsi="Calibri" w:cs="Calibri"/>
          <w:color w:val="4D4D4D"/>
          <w:sz w:val="26"/>
          <w:szCs w:val="26"/>
        </w:rPr>
        <w:t>-Morale</w:t>
      </w:r>
    </w:p>
    <w:p w:rsidR="00DD3773" w:rsidRPr="00DD3773" w:rsidRDefault="00DD3773" w:rsidP="00DD3773">
      <w:pPr>
        <w:contextualSpacing/>
        <w:jc w:val="both"/>
        <w:rPr>
          <w:rFonts w:ascii="Calibri" w:hAnsi="Calibri" w:cs="Calibri"/>
          <w:color w:val="4D4D4D"/>
          <w:sz w:val="26"/>
          <w:szCs w:val="26"/>
        </w:rPr>
      </w:pPr>
      <w:r w:rsidRPr="00DD3773">
        <w:rPr>
          <w:rFonts w:ascii="Calibri" w:hAnsi="Calibri" w:cs="Calibri"/>
          <w:color w:val="4D4D4D"/>
          <w:sz w:val="26"/>
          <w:szCs w:val="26"/>
        </w:rPr>
        <w:t>-Respect du statut</w:t>
      </w:r>
    </w:p>
    <w:p w:rsidR="00DD3773" w:rsidRPr="00DD3773" w:rsidRDefault="00DD3773" w:rsidP="00DD3773">
      <w:pPr>
        <w:contextualSpacing/>
        <w:jc w:val="both"/>
        <w:rPr>
          <w:rFonts w:ascii="Calibri" w:hAnsi="Calibri" w:cs="Calibri"/>
          <w:color w:val="4D4D4D"/>
          <w:sz w:val="26"/>
          <w:szCs w:val="26"/>
        </w:rPr>
      </w:pPr>
    </w:p>
    <w:p w:rsidR="00DD3773" w:rsidRPr="00E9661B" w:rsidRDefault="00DD3773" w:rsidP="00DD3773">
      <w:pPr>
        <w:contextualSpacing/>
        <w:jc w:val="both"/>
        <w:rPr>
          <w:rFonts w:ascii="Calibri" w:hAnsi="Calibri" w:cs="Calibri"/>
          <w:b/>
          <w:color w:val="4D4D4D"/>
          <w:sz w:val="26"/>
          <w:szCs w:val="26"/>
          <w:u w:val="single"/>
        </w:rPr>
      </w:pPr>
      <w:r w:rsidRPr="00E9661B">
        <w:rPr>
          <w:rFonts w:ascii="Calibri" w:hAnsi="Calibri" w:cs="Calibri"/>
          <w:b/>
          <w:color w:val="4D4D4D"/>
          <w:sz w:val="26"/>
          <w:szCs w:val="26"/>
          <w:u w:val="single"/>
        </w:rPr>
        <w:t>Conséquences :</w:t>
      </w:r>
    </w:p>
    <w:p w:rsidR="00DD3773" w:rsidRPr="00DD3773" w:rsidRDefault="00DD3773" w:rsidP="00DD3773">
      <w:pPr>
        <w:contextualSpacing/>
        <w:jc w:val="both"/>
        <w:rPr>
          <w:rFonts w:ascii="Calibri" w:hAnsi="Calibri" w:cs="Calibri"/>
          <w:color w:val="4D4D4D"/>
          <w:sz w:val="26"/>
          <w:szCs w:val="26"/>
        </w:rPr>
      </w:pPr>
      <w:r w:rsidRPr="00DD3773">
        <w:rPr>
          <w:rFonts w:ascii="Calibri" w:hAnsi="Calibri" w:cs="Calibri"/>
          <w:color w:val="4D4D4D"/>
          <w:sz w:val="26"/>
          <w:szCs w:val="26"/>
        </w:rPr>
        <w:t>-Sécurité</w:t>
      </w:r>
    </w:p>
    <w:p w:rsidR="00DD3773" w:rsidRPr="00DD3773" w:rsidRDefault="00DD3773" w:rsidP="00DD3773">
      <w:pPr>
        <w:contextualSpacing/>
        <w:jc w:val="both"/>
        <w:rPr>
          <w:rFonts w:ascii="Calibri" w:hAnsi="Calibri" w:cs="Calibri"/>
          <w:color w:val="4D4D4D"/>
          <w:sz w:val="26"/>
          <w:szCs w:val="26"/>
        </w:rPr>
      </w:pPr>
      <w:r w:rsidRPr="00DD3773">
        <w:rPr>
          <w:rFonts w:ascii="Calibri" w:hAnsi="Calibri" w:cs="Calibri"/>
          <w:color w:val="4D4D4D"/>
          <w:sz w:val="26"/>
          <w:szCs w:val="26"/>
        </w:rPr>
        <w:t>-Stabilité</w:t>
      </w:r>
    </w:p>
    <w:p w:rsidR="00DD3773" w:rsidRDefault="00DD3773" w:rsidP="00DD3773">
      <w:pPr>
        <w:contextualSpacing/>
        <w:jc w:val="both"/>
        <w:rPr>
          <w:rFonts w:ascii="Calibri" w:hAnsi="Calibri" w:cs="Calibri"/>
          <w:color w:val="4D4D4D"/>
          <w:sz w:val="26"/>
          <w:szCs w:val="26"/>
        </w:rPr>
      </w:pPr>
      <w:r w:rsidRPr="00DD3773">
        <w:rPr>
          <w:rFonts w:ascii="Calibri" w:hAnsi="Calibri" w:cs="Calibri"/>
          <w:color w:val="4D4D4D"/>
          <w:sz w:val="26"/>
          <w:szCs w:val="26"/>
        </w:rPr>
        <w:t>-Prévisibilité</w:t>
      </w:r>
    </w:p>
    <w:p w:rsidR="00E9661B" w:rsidRDefault="00E9661B" w:rsidP="00DD3773">
      <w:pPr>
        <w:contextualSpacing/>
        <w:jc w:val="both"/>
        <w:rPr>
          <w:rFonts w:ascii="Calibri" w:hAnsi="Calibri" w:cs="Calibri"/>
          <w:color w:val="4D4D4D"/>
          <w:sz w:val="26"/>
          <w:szCs w:val="26"/>
        </w:rPr>
      </w:pPr>
    </w:p>
    <w:p w:rsidR="00E9661B" w:rsidRDefault="00E9661B" w:rsidP="00DD3773">
      <w:pPr>
        <w:contextualSpacing/>
        <w:jc w:val="both"/>
        <w:rPr>
          <w:rFonts w:ascii="Calibri" w:hAnsi="Calibri" w:cs="Calibri"/>
          <w:color w:val="4D4D4D"/>
          <w:sz w:val="26"/>
          <w:szCs w:val="26"/>
        </w:rPr>
      </w:pPr>
      <w:r>
        <w:rPr>
          <w:rFonts w:ascii="Calibri" w:hAnsi="Calibri" w:cs="Calibri"/>
          <w:color w:val="4D4D4D"/>
          <w:sz w:val="26"/>
          <w:szCs w:val="26"/>
        </w:rPr>
        <w:t>2) Une consultante junior et un consultant senior :</w:t>
      </w:r>
    </w:p>
    <w:p w:rsidR="00E9661B" w:rsidRDefault="00E9661B" w:rsidP="00DD3773">
      <w:pPr>
        <w:contextualSpacing/>
        <w:jc w:val="both"/>
        <w:rPr>
          <w:rFonts w:ascii="Calibri" w:hAnsi="Calibri" w:cs="Calibri"/>
          <w:color w:val="4D4D4D"/>
          <w:sz w:val="26"/>
          <w:szCs w:val="26"/>
        </w:rPr>
      </w:pPr>
      <w:r>
        <w:rPr>
          <w:rFonts w:ascii="Calibri" w:hAnsi="Calibri" w:cs="Calibri"/>
          <w:color w:val="4D4D4D"/>
          <w:sz w:val="26"/>
          <w:szCs w:val="26"/>
        </w:rPr>
        <w:t>Dans une situation de soumission, une relation dominant / dominé. On voit bien la différence entre obéissance et soumission. Dans la première scène, on était face à un devoir d’obéissance à des règles, dans la seconde on assiste à la soumission à un individu, à un rapport de force.</w:t>
      </w:r>
    </w:p>
    <w:p w:rsidR="00E9661B" w:rsidRDefault="00E9661B" w:rsidP="00DD3773">
      <w:pPr>
        <w:contextualSpacing/>
        <w:jc w:val="both"/>
        <w:rPr>
          <w:rFonts w:ascii="Calibri" w:hAnsi="Calibri" w:cs="Calibri"/>
          <w:color w:val="4D4D4D"/>
          <w:sz w:val="26"/>
          <w:szCs w:val="26"/>
        </w:rPr>
      </w:pPr>
    </w:p>
    <w:p w:rsidR="00E9661B" w:rsidRDefault="00E9661B" w:rsidP="00DD3773">
      <w:pPr>
        <w:contextualSpacing/>
        <w:jc w:val="both"/>
        <w:rPr>
          <w:rFonts w:ascii="Calibri" w:hAnsi="Calibri" w:cs="Calibri"/>
          <w:color w:val="4D4D4D"/>
          <w:sz w:val="26"/>
          <w:szCs w:val="26"/>
        </w:rPr>
      </w:pPr>
      <w:r>
        <w:rPr>
          <w:rFonts w:ascii="Calibri" w:hAnsi="Calibri" w:cs="Calibri"/>
          <w:color w:val="4D4D4D"/>
          <w:sz w:val="26"/>
          <w:szCs w:val="26"/>
        </w:rPr>
        <w:t>3) une manager moderne d’une équipe de jeunes face à l’un de ces jeunes. La promotion de chacun est liée à ses performances. On assiste à un dialogue de sourds</w:t>
      </w:r>
      <w:r w:rsidR="00B43166">
        <w:rPr>
          <w:rFonts w:ascii="Calibri" w:hAnsi="Calibri" w:cs="Calibri"/>
          <w:color w:val="4D4D4D"/>
          <w:sz w:val="26"/>
          <w:szCs w:val="26"/>
        </w:rPr>
        <w:t xml:space="preserve"> : chacun pense qu’il a </w:t>
      </w:r>
      <w:r w:rsidR="00B43166">
        <w:rPr>
          <w:rFonts w:ascii="Calibri" w:hAnsi="Calibri" w:cs="Calibri"/>
          <w:color w:val="4D4D4D"/>
          <w:sz w:val="26"/>
          <w:szCs w:val="26"/>
        </w:rPr>
        <w:lastRenderedPageBreak/>
        <w:t>raison et essaie de convaincre l’autre. Mais il y a plus de communication, et des arguments sont développés.</w:t>
      </w:r>
    </w:p>
    <w:p w:rsidR="00B43166" w:rsidRPr="00B43166" w:rsidRDefault="00B43166" w:rsidP="00DD3773">
      <w:pPr>
        <w:contextualSpacing/>
        <w:jc w:val="both"/>
        <w:rPr>
          <w:rFonts w:ascii="Calibri" w:hAnsi="Calibri" w:cs="Calibri"/>
          <w:b/>
          <w:color w:val="4D4D4D"/>
          <w:sz w:val="28"/>
          <w:szCs w:val="28"/>
          <w:u w:val="single"/>
        </w:rPr>
      </w:pPr>
      <w:r>
        <w:rPr>
          <w:rFonts w:ascii="Calibri" w:hAnsi="Calibri" w:cs="Calibri"/>
          <w:color w:val="4D4D4D"/>
          <w:sz w:val="26"/>
          <w:szCs w:val="26"/>
        </w:rPr>
        <w:t xml:space="preserve">C’est </w:t>
      </w:r>
      <w:r w:rsidRPr="00B43166">
        <w:rPr>
          <w:rFonts w:ascii="Calibri" w:hAnsi="Calibri" w:cs="Calibri"/>
          <w:b/>
          <w:color w:val="4D4D4D"/>
          <w:sz w:val="28"/>
          <w:szCs w:val="28"/>
          <w:u w:val="single"/>
        </w:rPr>
        <w:t>le courant rationnel :</w:t>
      </w: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-Vrai/faux</w:t>
      </w: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-Efficace/pas efficace</w:t>
      </w: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-Ça marche / ça ne marche pas</w:t>
      </w: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Ce courant a aidé à l’évolution de la médecine, des sciences, …</w:t>
      </w:r>
    </w:p>
    <w:p w:rsidR="00B43166" w:rsidRPr="00B43166" w:rsidRDefault="00B43166" w:rsidP="00DD3773">
      <w:pPr>
        <w:contextualSpacing/>
        <w:jc w:val="both"/>
        <w:rPr>
          <w:rFonts w:ascii="Calibri" w:hAnsi="Calibri" w:cs="Calibri"/>
          <w:color w:val="4D4D4D"/>
          <w:sz w:val="26"/>
          <w:szCs w:val="26"/>
        </w:rPr>
      </w:pPr>
      <w:r w:rsidRPr="00B43166">
        <w:rPr>
          <w:rFonts w:ascii="Calibri" w:hAnsi="Calibri" w:cs="Calibri"/>
          <w:b/>
          <w:color w:val="4D4D4D"/>
          <w:sz w:val="26"/>
          <w:szCs w:val="26"/>
          <w:u w:val="single"/>
        </w:rPr>
        <w:t>Les valeurs dominantes :</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sidRPr="00B43166">
        <w:rPr>
          <w:rFonts w:ascii="Calibri" w:hAnsi="Calibri" w:cs="Calibri"/>
          <w:b/>
          <w:color w:val="4D4D4D"/>
          <w:sz w:val="26"/>
          <w:szCs w:val="26"/>
          <w:u w:val="single"/>
        </w:rPr>
        <w:t>Les conséquences négatives :</w:t>
      </w: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-Réussite individuelle </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t>-montée du stress</w:t>
      </w: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-autonomie</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t>-le burn out (ou surmenage)</w:t>
      </w: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-vérité</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t>-risque de dépression</w:t>
      </w: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-compétition</w:t>
      </w: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-réflexion</w:t>
      </w:r>
    </w:p>
    <w:p w:rsidR="00B43166" w:rsidRDefault="00B43166" w:rsidP="00DD3773">
      <w:pPr>
        <w:contextualSpacing/>
        <w:jc w:val="both"/>
        <w:rPr>
          <w:rFonts w:ascii="Calibri" w:hAnsi="Calibri" w:cs="Calibri"/>
          <w:color w:val="4D4D4D"/>
          <w:sz w:val="26"/>
          <w:szCs w:val="26"/>
        </w:rPr>
      </w:pPr>
    </w:p>
    <w:p w:rsidR="00B43166"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Ce courant a vu l’avènement des sciences, de la démocratie, de l’égalité des chances.</w:t>
      </w:r>
    </w:p>
    <w:p w:rsidR="00B43166" w:rsidRDefault="00B43166" w:rsidP="00DD3773">
      <w:pPr>
        <w:contextualSpacing/>
        <w:jc w:val="both"/>
        <w:rPr>
          <w:rFonts w:ascii="Calibri" w:hAnsi="Calibri" w:cs="Calibri"/>
          <w:color w:val="4D4D4D"/>
          <w:sz w:val="26"/>
          <w:szCs w:val="26"/>
        </w:rPr>
      </w:pPr>
    </w:p>
    <w:p w:rsidR="00316A82" w:rsidRDefault="00B43166" w:rsidP="00DD3773">
      <w:pPr>
        <w:contextualSpacing/>
        <w:jc w:val="both"/>
        <w:rPr>
          <w:rFonts w:ascii="Calibri" w:hAnsi="Calibri" w:cs="Calibri"/>
          <w:color w:val="4D4D4D"/>
          <w:sz w:val="26"/>
          <w:szCs w:val="26"/>
        </w:rPr>
      </w:pPr>
      <w:r>
        <w:rPr>
          <w:rFonts w:ascii="Calibri" w:hAnsi="Calibri" w:cs="Calibri"/>
          <w:color w:val="4D4D4D"/>
          <w:sz w:val="26"/>
          <w:szCs w:val="26"/>
        </w:rPr>
        <w:t>4) une manager jeune, à l’écoute de son équipe, favorise la capacité de création. On sent l’importance de la communication. Il y a une écoute empathique de l’autre, et de soi-même. En plus des autres situations, on ressent la présence de l’émotionnel. Le risque devient alors de trop lâcher dans une négociation</w:t>
      </w:r>
      <w:r w:rsidR="00316A82">
        <w:rPr>
          <w:rFonts w:ascii="Calibri" w:hAnsi="Calibri" w:cs="Calibri"/>
          <w:color w:val="4D4D4D"/>
          <w:sz w:val="26"/>
          <w:szCs w:val="26"/>
        </w:rPr>
        <w:t xml:space="preserve">. Ce courant empathique a un risque : c’est d’être manipulé. </w:t>
      </w:r>
    </w:p>
    <w:p w:rsidR="00B43166" w:rsidRDefault="00316A82" w:rsidP="00DD3773">
      <w:pPr>
        <w:contextualSpacing/>
        <w:jc w:val="both"/>
        <w:rPr>
          <w:rFonts w:ascii="Calibri" w:hAnsi="Calibri" w:cs="Calibri"/>
          <w:color w:val="4D4D4D"/>
          <w:sz w:val="26"/>
          <w:szCs w:val="26"/>
        </w:rPr>
      </w:pPr>
      <w:r>
        <w:rPr>
          <w:rFonts w:ascii="Calibri" w:hAnsi="Calibri" w:cs="Calibri"/>
          <w:color w:val="4D4D4D"/>
          <w:sz w:val="26"/>
          <w:szCs w:val="26"/>
        </w:rPr>
        <w:t>Il faut savoir différentier l’intérieur de l’extérieur.</w:t>
      </w:r>
    </w:p>
    <w:p w:rsidR="00316A82" w:rsidRDefault="00316A82" w:rsidP="00DD3773">
      <w:pPr>
        <w:contextualSpacing/>
        <w:jc w:val="both"/>
        <w:rPr>
          <w:rFonts w:ascii="Calibri" w:hAnsi="Calibri" w:cs="Calibri"/>
          <w:color w:val="4D4D4D"/>
          <w:sz w:val="26"/>
          <w:szCs w:val="26"/>
        </w:rPr>
      </w:pPr>
    </w:p>
    <w:p w:rsidR="00316A82" w:rsidRPr="00316A82" w:rsidRDefault="00316A82" w:rsidP="00DD3773">
      <w:pPr>
        <w:contextualSpacing/>
        <w:jc w:val="both"/>
        <w:rPr>
          <w:rFonts w:ascii="Calibri" w:hAnsi="Calibri" w:cs="Calibri"/>
          <w:color w:val="4D4D4D"/>
          <w:sz w:val="26"/>
          <w:szCs w:val="26"/>
          <w:u w:val="single"/>
        </w:rPr>
      </w:pPr>
      <w:r w:rsidRPr="00316A82">
        <w:rPr>
          <w:rFonts w:ascii="Calibri" w:hAnsi="Calibri" w:cs="Calibri"/>
          <w:color w:val="4D4D4D"/>
          <w:sz w:val="26"/>
          <w:szCs w:val="26"/>
          <w:u w:val="single"/>
        </w:rPr>
        <w:t>Représentations</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sidRPr="00316A82">
        <w:rPr>
          <w:rFonts w:ascii="Calibri" w:hAnsi="Calibri" w:cs="Calibri"/>
          <w:color w:val="4D4D4D"/>
          <w:sz w:val="26"/>
          <w:szCs w:val="26"/>
          <w:u w:val="single"/>
        </w:rPr>
        <w:t>Comportements</w:t>
      </w:r>
    </w:p>
    <w:p w:rsidR="00316A82" w:rsidRDefault="00316A82" w:rsidP="00DD3773">
      <w:pPr>
        <w:contextualSpacing/>
        <w:jc w:val="both"/>
        <w:rPr>
          <w:rFonts w:ascii="Calibri" w:hAnsi="Calibri" w:cs="Calibri"/>
          <w:color w:val="4D4D4D"/>
          <w:sz w:val="26"/>
          <w:szCs w:val="26"/>
        </w:rPr>
      </w:pPr>
      <w:r>
        <w:rPr>
          <w:rFonts w:ascii="Calibri" w:hAnsi="Calibri" w:cs="Calibri"/>
          <w:color w:val="4D4D4D"/>
          <w:sz w:val="26"/>
          <w:szCs w:val="26"/>
        </w:rPr>
        <w:t>Emotion, sensation</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sym w:font="Wingdings 3" w:char="F0C6"/>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t>Action, attitude</w:t>
      </w:r>
    </w:p>
    <w:p w:rsidR="00316A82" w:rsidRDefault="00316A82" w:rsidP="00DD3773">
      <w:pPr>
        <w:contextualSpacing/>
        <w:jc w:val="both"/>
        <w:rPr>
          <w:rFonts w:ascii="Calibri" w:hAnsi="Calibri" w:cs="Calibri"/>
          <w:color w:val="4D4D4D"/>
          <w:sz w:val="26"/>
          <w:szCs w:val="26"/>
        </w:rPr>
      </w:pPr>
    </w:p>
    <w:p w:rsidR="00316A82" w:rsidRDefault="00316A82" w:rsidP="00DD3773">
      <w:pPr>
        <w:contextualSpacing/>
        <w:jc w:val="both"/>
        <w:rPr>
          <w:rFonts w:ascii="Calibri" w:hAnsi="Calibri" w:cs="Calibri"/>
          <w:color w:val="4D4D4D"/>
          <w:sz w:val="26"/>
          <w:szCs w:val="26"/>
        </w:rPr>
      </w:pPr>
      <w:r>
        <w:rPr>
          <w:rFonts w:ascii="Calibri" w:hAnsi="Calibri" w:cs="Calibri"/>
          <w:color w:val="4D4D4D"/>
          <w:sz w:val="26"/>
          <w:szCs w:val="26"/>
        </w:rPr>
        <w:t>J’ai confiance</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sym w:font="Wingdings 3" w:char="F0C6"/>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t>Je saute</w:t>
      </w:r>
    </w:p>
    <w:p w:rsidR="00316A82" w:rsidRDefault="00316A82" w:rsidP="00DD3773">
      <w:pPr>
        <w:contextualSpacing/>
        <w:jc w:val="both"/>
        <w:rPr>
          <w:rFonts w:ascii="Calibri" w:hAnsi="Calibri" w:cs="Calibri"/>
          <w:color w:val="4D4D4D"/>
          <w:sz w:val="26"/>
          <w:szCs w:val="26"/>
        </w:rPr>
      </w:pPr>
      <w:r>
        <w:rPr>
          <w:rFonts w:ascii="Calibri" w:hAnsi="Calibri" w:cs="Calibri"/>
          <w:color w:val="4D4D4D"/>
          <w:sz w:val="26"/>
          <w:szCs w:val="26"/>
        </w:rPr>
        <w:t>J’ai peur</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sym w:font="Wingdings 3" w:char="F0C6"/>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t>je me fige</w:t>
      </w:r>
    </w:p>
    <w:p w:rsidR="00316A82" w:rsidRDefault="00316A82" w:rsidP="00DD3773">
      <w:pPr>
        <w:contextualSpacing/>
        <w:jc w:val="both"/>
        <w:rPr>
          <w:rFonts w:ascii="Calibri" w:hAnsi="Calibri" w:cs="Calibri"/>
          <w:color w:val="4D4D4D"/>
          <w:sz w:val="26"/>
          <w:szCs w:val="26"/>
        </w:rPr>
      </w:pPr>
    </w:p>
    <w:p w:rsidR="00316A82" w:rsidRPr="00316A82" w:rsidRDefault="00316A82" w:rsidP="00DD3773">
      <w:pPr>
        <w:contextualSpacing/>
        <w:jc w:val="both"/>
        <w:rPr>
          <w:rFonts w:ascii="Calibri" w:hAnsi="Calibri" w:cs="Calibri"/>
          <w:b/>
          <w:color w:val="4D4D4D"/>
          <w:sz w:val="28"/>
          <w:szCs w:val="28"/>
          <w:u w:val="single"/>
        </w:rPr>
      </w:pPr>
      <w:r>
        <w:rPr>
          <w:rFonts w:ascii="Calibri" w:hAnsi="Calibri" w:cs="Calibri"/>
          <w:color w:val="4D4D4D"/>
          <w:sz w:val="26"/>
          <w:szCs w:val="26"/>
        </w:rPr>
        <w:t xml:space="preserve">C’est </w:t>
      </w:r>
      <w:r w:rsidRPr="00316A82">
        <w:rPr>
          <w:rFonts w:ascii="Calibri" w:hAnsi="Calibri" w:cs="Calibri"/>
          <w:b/>
          <w:color w:val="4D4D4D"/>
          <w:sz w:val="28"/>
          <w:szCs w:val="28"/>
          <w:u w:val="single"/>
        </w:rPr>
        <w:t>le courant pluraliste :</w:t>
      </w:r>
    </w:p>
    <w:p w:rsidR="00316A82" w:rsidRPr="00316A82" w:rsidRDefault="00316A82" w:rsidP="00DD3773">
      <w:pPr>
        <w:contextualSpacing/>
        <w:jc w:val="both"/>
        <w:rPr>
          <w:rFonts w:ascii="Calibri" w:hAnsi="Calibri" w:cs="Calibri"/>
          <w:b/>
          <w:color w:val="4D4D4D"/>
          <w:sz w:val="26"/>
          <w:szCs w:val="26"/>
          <w:u w:val="single"/>
        </w:rPr>
      </w:pPr>
      <w:r w:rsidRPr="00316A82">
        <w:rPr>
          <w:rFonts w:ascii="Calibri" w:hAnsi="Calibri" w:cs="Calibri"/>
          <w:b/>
          <w:color w:val="4D4D4D"/>
          <w:sz w:val="26"/>
          <w:szCs w:val="26"/>
          <w:u w:val="single"/>
        </w:rPr>
        <w:t>Les valeurs dominantes :</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sidRPr="00316A82">
        <w:rPr>
          <w:rFonts w:ascii="Calibri" w:hAnsi="Calibri" w:cs="Calibri"/>
          <w:b/>
          <w:color w:val="4D4D4D"/>
          <w:sz w:val="26"/>
          <w:szCs w:val="26"/>
          <w:u w:val="single"/>
        </w:rPr>
        <w:t>Le risque :</w:t>
      </w:r>
    </w:p>
    <w:p w:rsidR="00316A82" w:rsidRDefault="00316A82" w:rsidP="00DD3773">
      <w:pPr>
        <w:contextualSpacing/>
        <w:jc w:val="both"/>
        <w:rPr>
          <w:rFonts w:ascii="Calibri" w:hAnsi="Calibri" w:cs="Calibri"/>
          <w:color w:val="4D4D4D"/>
          <w:sz w:val="26"/>
          <w:szCs w:val="26"/>
        </w:rPr>
      </w:pPr>
      <w:r>
        <w:rPr>
          <w:rFonts w:ascii="Calibri" w:hAnsi="Calibri" w:cs="Calibri"/>
          <w:color w:val="4D4D4D"/>
          <w:sz w:val="26"/>
          <w:szCs w:val="26"/>
        </w:rPr>
        <w:t>-pluralité des vues</w:t>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r>
      <w:r>
        <w:rPr>
          <w:rFonts w:ascii="Calibri" w:hAnsi="Calibri" w:cs="Calibri"/>
          <w:color w:val="4D4D4D"/>
          <w:sz w:val="26"/>
          <w:szCs w:val="26"/>
        </w:rPr>
        <w:tab/>
        <w:t>perdre le contrôle managérial</w:t>
      </w:r>
    </w:p>
    <w:p w:rsidR="00316A82" w:rsidRDefault="00316A82" w:rsidP="00DD3773">
      <w:pPr>
        <w:contextualSpacing/>
        <w:jc w:val="both"/>
        <w:rPr>
          <w:rFonts w:ascii="Calibri" w:hAnsi="Calibri" w:cs="Calibri"/>
          <w:color w:val="4D4D4D"/>
          <w:sz w:val="26"/>
          <w:szCs w:val="26"/>
        </w:rPr>
      </w:pPr>
      <w:r>
        <w:rPr>
          <w:rFonts w:ascii="Calibri" w:hAnsi="Calibri" w:cs="Calibri"/>
          <w:color w:val="4D4D4D"/>
          <w:sz w:val="26"/>
          <w:szCs w:val="26"/>
        </w:rPr>
        <w:t>-empathie</w:t>
      </w:r>
    </w:p>
    <w:p w:rsidR="00316A82" w:rsidRDefault="00316A82" w:rsidP="00DD3773">
      <w:pPr>
        <w:contextualSpacing/>
        <w:jc w:val="both"/>
        <w:rPr>
          <w:rFonts w:ascii="Calibri" w:hAnsi="Calibri" w:cs="Calibri"/>
          <w:color w:val="4D4D4D"/>
          <w:sz w:val="26"/>
          <w:szCs w:val="26"/>
        </w:rPr>
      </w:pPr>
      <w:r>
        <w:rPr>
          <w:rFonts w:ascii="Calibri" w:hAnsi="Calibri" w:cs="Calibri"/>
          <w:color w:val="4D4D4D"/>
          <w:sz w:val="26"/>
          <w:szCs w:val="26"/>
        </w:rPr>
        <w:t>-coopération</w:t>
      </w:r>
    </w:p>
    <w:p w:rsidR="00316A82" w:rsidRDefault="00316A82" w:rsidP="00DD3773">
      <w:pPr>
        <w:contextualSpacing/>
        <w:jc w:val="both"/>
        <w:rPr>
          <w:rFonts w:ascii="Calibri" w:hAnsi="Calibri" w:cs="Calibri"/>
          <w:color w:val="4D4D4D"/>
          <w:sz w:val="26"/>
          <w:szCs w:val="26"/>
        </w:rPr>
      </w:pPr>
      <w:r>
        <w:rPr>
          <w:rFonts w:ascii="Calibri" w:hAnsi="Calibri" w:cs="Calibri"/>
          <w:color w:val="4D4D4D"/>
          <w:sz w:val="26"/>
          <w:szCs w:val="26"/>
        </w:rPr>
        <w:t>-respect de l’intériorité</w:t>
      </w:r>
    </w:p>
    <w:p w:rsidR="00316A82" w:rsidRDefault="00316A82" w:rsidP="00DD3773">
      <w:pPr>
        <w:contextualSpacing/>
        <w:jc w:val="both"/>
        <w:rPr>
          <w:rFonts w:ascii="Calibri" w:hAnsi="Calibri" w:cs="Calibri"/>
          <w:color w:val="4D4D4D"/>
          <w:sz w:val="26"/>
          <w:szCs w:val="26"/>
        </w:rPr>
      </w:pPr>
      <w:r>
        <w:rPr>
          <w:rFonts w:ascii="Calibri" w:hAnsi="Calibri" w:cs="Calibri"/>
          <w:color w:val="4D4D4D"/>
          <w:sz w:val="26"/>
          <w:szCs w:val="26"/>
        </w:rPr>
        <w:t>-dialogue</w:t>
      </w:r>
    </w:p>
    <w:p w:rsidR="0013492C" w:rsidRDefault="0013492C" w:rsidP="00DD3773">
      <w:pPr>
        <w:contextualSpacing/>
        <w:jc w:val="both"/>
        <w:rPr>
          <w:rFonts w:ascii="Calibri" w:hAnsi="Calibri" w:cs="Calibri"/>
          <w:color w:val="4D4D4D"/>
          <w:sz w:val="26"/>
          <w:szCs w:val="26"/>
        </w:rPr>
      </w:pPr>
    </w:p>
    <w:p w:rsidR="0013492C" w:rsidRDefault="0013492C" w:rsidP="00DD3773">
      <w:pPr>
        <w:contextualSpacing/>
        <w:jc w:val="both"/>
        <w:rPr>
          <w:rFonts w:ascii="Calibri" w:hAnsi="Calibri" w:cs="Calibri"/>
          <w:color w:val="4D4D4D"/>
          <w:sz w:val="26"/>
          <w:szCs w:val="26"/>
        </w:rPr>
      </w:pPr>
      <w:r>
        <w:rPr>
          <w:rFonts w:ascii="Calibri" w:hAnsi="Calibri" w:cs="Calibri"/>
          <w:color w:val="4D4D4D"/>
          <w:sz w:val="26"/>
          <w:szCs w:val="26"/>
        </w:rPr>
        <w:t>L’intérêt est que tous ces courants cohabitent car chacun apporte ses avantages.</w:t>
      </w:r>
    </w:p>
    <w:p w:rsidR="0013492C" w:rsidRDefault="0013492C" w:rsidP="0013492C">
      <w:pPr>
        <w:contextualSpacing/>
        <w:rPr>
          <w:rFonts w:ascii="Calibri" w:hAnsi="Calibri" w:cs="Calibri"/>
          <w:color w:val="4D4D4D"/>
          <w:sz w:val="26"/>
          <w:szCs w:val="26"/>
        </w:rPr>
      </w:pPr>
      <w:r>
        <w:rPr>
          <w:rFonts w:ascii="Calibri" w:hAnsi="Calibri" w:cs="Calibri"/>
          <w:color w:val="4D4D4D"/>
          <w:sz w:val="26"/>
          <w:szCs w:val="26"/>
        </w:rPr>
        <w:t>En réalité, tous ces courants se chevauchent, comme des couches géologiques, aucun ne disparaît, certain est dominant et les autres sont sous-jacents.</w:t>
      </w:r>
    </w:p>
    <w:p w:rsidR="00E8748C" w:rsidRPr="00E8748C" w:rsidRDefault="00E8748C" w:rsidP="0013492C">
      <w:pPr>
        <w:contextualSpacing/>
        <w:rPr>
          <w:rFonts w:ascii="Calibri" w:hAnsi="Calibri" w:cs="Calibri"/>
          <w:i/>
          <w:color w:val="4D4D4D"/>
          <w:sz w:val="26"/>
          <w:szCs w:val="26"/>
        </w:rPr>
      </w:pPr>
      <w:r w:rsidRPr="00E8748C">
        <w:rPr>
          <w:rFonts w:ascii="Calibri" w:hAnsi="Calibri" w:cs="Calibri"/>
          <w:i/>
          <w:color w:val="4D4D4D"/>
          <w:sz w:val="26"/>
          <w:szCs w:val="26"/>
          <w:highlight w:val="yellow"/>
        </w:rPr>
        <w:t>Schéma courants en fonction du temps</w:t>
      </w:r>
    </w:p>
    <w:p w:rsidR="00316A82" w:rsidRDefault="00316A82" w:rsidP="00DD3773">
      <w:pPr>
        <w:contextualSpacing/>
        <w:jc w:val="both"/>
        <w:rPr>
          <w:rFonts w:ascii="Calibri" w:hAnsi="Calibri" w:cs="Calibri"/>
          <w:color w:val="4D4D4D"/>
          <w:sz w:val="26"/>
          <w:szCs w:val="26"/>
        </w:rPr>
      </w:pPr>
    </w:p>
    <w:p w:rsidR="00316A82" w:rsidRPr="0013492C" w:rsidRDefault="00316A82" w:rsidP="00DD3773">
      <w:pPr>
        <w:contextualSpacing/>
        <w:jc w:val="both"/>
        <w:rPr>
          <w:rFonts w:ascii="Calibri" w:hAnsi="Calibri" w:cs="Calibri"/>
          <w:b/>
          <w:color w:val="4D4D4D"/>
          <w:sz w:val="28"/>
          <w:szCs w:val="28"/>
          <w:u w:val="single"/>
        </w:rPr>
      </w:pPr>
      <w:r w:rsidRPr="0013492C">
        <w:rPr>
          <w:rFonts w:ascii="Calibri" w:hAnsi="Calibri" w:cs="Calibri"/>
          <w:b/>
          <w:color w:val="4D4D4D"/>
          <w:sz w:val="28"/>
          <w:szCs w:val="28"/>
          <w:u w:val="single"/>
        </w:rPr>
        <w:t>La spirale dynamique :</w:t>
      </w:r>
    </w:p>
    <w:p w:rsidR="00316A82" w:rsidRDefault="00316A82" w:rsidP="00DD3773">
      <w:pPr>
        <w:contextualSpacing/>
        <w:jc w:val="both"/>
        <w:rPr>
          <w:rFonts w:ascii="Calibri" w:hAnsi="Calibri" w:cs="Calibri"/>
          <w:color w:val="4D4D4D"/>
          <w:sz w:val="26"/>
          <w:szCs w:val="26"/>
        </w:rPr>
      </w:pPr>
    </w:p>
    <w:p w:rsidR="0013492C" w:rsidRDefault="0013492C" w:rsidP="00DD3773">
      <w:pPr>
        <w:contextualSpacing/>
        <w:jc w:val="both"/>
        <w:rPr>
          <w:rFonts w:ascii="Calibri" w:hAnsi="Calibri" w:cs="Calibri"/>
          <w:color w:val="4D4D4D"/>
          <w:sz w:val="26"/>
          <w:szCs w:val="26"/>
        </w:rPr>
      </w:pPr>
      <w:r>
        <w:rPr>
          <w:rFonts w:ascii="Calibri" w:hAnsi="Calibri" w:cs="Calibri"/>
          <w:color w:val="4D4D4D"/>
          <w:sz w:val="26"/>
          <w:szCs w:val="26"/>
        </w:rPr>
        <w:t>Clare Graves a travaillé dans les années 70-80. Compare la progression de l’individuel et du collectif.</w:t>
      </w:r>
    </w:p>
    <w:p w:rsidR="0013492C" w:rsidRDefault="00E8748C" w:rsidP="00DD3773">
      <w:pPr>
        <w:contextualSpacing/>
        <w:jc w:val="both"/>
        <w:rPr>
          <w:rFonts w:ascii="Calibri" w:hAnsi="Calibri" w:cs="Calibri"/>
          <w:color w:val="4D4D4D"/>
          <w:sz w:val="26"/>
          <w:szCs w:val="26"/>
        </w:rPr>
      </w:pPr>
      <w:r>
        <w:rPr>
          <w:rFonts w:ascii="Calibri" w:hAnsi="Calibri" w:cs="Calibri"/>
          <w:color w:val="4D4D4D"/>
          <w:sz w:val="26"/>
          <w:szCs w:val="26"/>
        </w:rPr>
        <w:t>-</w:t>
      </w:r>
      <w:r w:rsidR="0013492C">
        <w:rPr>
          <w:rFonts w:ascii="Calibri" w:hAnsi="Calibri" w:cs="Calibri"/>
          <w:color w:val="4D4D4D"/>
          <w:sz w:val="26"/>
          <w:szCs w:val="26"/>
        </w:rPr>
        <w:t>C’est un modèle ouvert et évolutif vers plus de complexité (on ne sait pas ce qui va se passer)</w:t>
      </w:r>
    </w:p>
    <w:p w:rsidR="0013492C" w:rsidRDefault="00E8748C" w:rsidP="00DD3773">
      <w:pPr>
        <w:contextualSpacing/>
        <w:jc w:val="both"/>
        <w:rPr>
          <w:rFonts w:ascii="Calibri" w:hAnsi="Calibri" w:cs="Calibri"/>
          <w:color w:val="4D4D4D"/>
          <w:sz w:val="26"/>
          <w:szCs w:val="26"/>
        </w:rPr>
      </w:pPr>
      <w:r>
        <w:rPr>
          <w:rFonts w:ascii="Calibri" w:hAnsi="Calibri" w:cs="Calibri"/>
          <w:color w:val="4D4D4D"/>
          <w:sz w:val="26"/>
          <w:szCs w:val="26"/>
        </w:rPr>
        <w:t>-</w:t>
      </w:r>
      <w:r w:rsidR="0013492C">
        <w:rPr>
          <w:rFonts w:ascii="Calibri" w:hAnsi="Calibri" w:cs="Calibri"/>
          <w:color w:val="4D4D4D"/>
          <w:sz w:val="26"/>
          <w:szCs w:val="26"/>
        </w:rPr>
        <w:t>Il s’agit d’articuler la vision du monde</w:t>
      </w:r>
    </w:p>
    <w:p w:rsidR="0013492C" w:rsidRDefault="00E8748C" w:rsidP="00DD3773">
      <w:pPr>
        <w:contextualSpacing/>
        <w:jc w:val="both"/>
        <w:rPr>
          <w:rFonts w:ascii="Calibri" w:hAnsi="Calibri" w:cs="Calibri"/>
          <w:color w:val="4D4D4D"/>
          <w:sz w:val="26"/>
          <w:szCs w:val="26"/>
        </w:rPr>
      </w:pPr>
      <w:r>
        <w:rPr>
          <w:rFonts w:ascii="Calibri" w:hAnsi="Calibri" w:cs="Calibri"/>
          <w:color w:val="4D4D4D"/>
          <w:sz w:val="26"/>
          <w:szCs w:val="26"/>
        </w:rPr>
        <w:t>-</w:t>
      </w:r>
      <w:r w:rsidR="0013492C">
        <w:rPr>
          <w:rFonts w:ascii="Calibri" w:hAnsi="Calibri" w:cs="Calibri"/>
          <w:color w:val="4D4D4D"/>
          <w:sz w:val="26"/>
          <w:szCs w:val="26"/>
        </w:rPr>
        <w:t>D’élargir la conscience de soi et du monde</w:t>
      </w:r>
    </w:p>
    <w:p w:rsidR="0013492C" w:rsidRDefault="00E8748C" w:rsidP="00DD3773">
      <w:pPr>
        <w:contextualSpacing/>
        <w:jc w:val="both"/>
        <w:rPr>
          <w:rFonts w:ascii="Calibri" w:hAnsi="Calibri" w:cs="Calibri"/>
          <w:color w:val="4D4D4D"/>
          <w:sz w:val="26"/>
          <w:szCs w:val="26"/>
        </w:rPr>
      </w:pPr>
      <w:r>
        <w:rPr>
          <w:rFonts w:ascii="Calibri" w:hAnsi="Calibri" w:cs="Calibri"/>
          <w:color w:val="4D4D4D"/>
          <w:sz w:val="26"/>
          <w:szCs w:val="26"/>
        </w:rPr>
        <w:t>-</w:t>
      </w:r>
      <w:r w:rsidR="0013492C">
        <w:rPr>
          <w:rFonts w:ascii="Calibri" w:hAnsi="Calibri" w:cs="Calibri"/>
          <w:color w:val="4D4D4D"/>
          <w:sz w:val="26"/>
          <w:szCs w:val="26"/>
        </w:rPr>
        <w:t>D’appréhender complexité et paradoxes</w:t>
      </w:r>
      <w:r w:rsidR="00E5531D">
        <w:rPr>
          <w:rFonts w:ascii="Calibri" w:hAnsi="Calibri" w:cs="Calibri"/>
          <w:color w:val="4D4D4D"/>
          <w:sz w:val="26"/>
          <w:szCs w:val="26"/>
        </w:rPr>
        <w:t>.</w:t>
      </w:r>
    </w:p>
    <w:p w:rsidR="00E8748C" w:rsidRDefault="00E8748C" w:rsidP="00DD3773">
      <w:pPr>
        <w:contextualSpacing/>
        <w:jc w:val="both"/>
        <w:rPr>
          <w:rFonts w:ascii="Calibri" w:hAnsi="Calibri" w:cs="Calibri"/>
          <w:color w:val="4D4D4D"/>
          <w:sz w:val="26"/>
          <w:szCs w:val="26"/>
        </w:rPr>
      </w:pPr>
      <w:r>
        <w:rPr>
          <w:rFonts w:ascii="Calibri" w:hAnsi="Calibri" w:cs="Calibri"/>
          <w:color w:val="4D4D4D"/>
          <w:sz w:val="26"/>
          <w:szCs w:val="26"/>
        </w:rPr>
        <w:t>Construction de la spirale :</w:t>
      </w:r>
    </w:p>
    <w:p w:rsidR="00E8748C" w:rsidRDefault="00E8748C" w:rsidP="00DD3773">
      <w:pPr>
        <w:contextualSpacing/>
        <w:jc w:val="both"/>
        <w:rPr>
          <w:rFonts w:ascii="Calibri" w:hAnsi="Calibri" w:cs="Calibri"/>
          <w:color w:val="4D4D4D"/>
          <w:sz w:val="26"/>
          <w:szCs w:val="26"/>
        </w:rPr>
      </w:pPr>
      <w:r>
        <w:rPr>
          <w:rFonts w:ascii="Calibri" w:hAnsi="Calibri" w:cs="Calibri"/>
          <w:color w:val="4D4D4D"/>
          <w:sz w:val="26"/>
          <w:szCs w:val="26"/>
        </w:rPr>
        <w:t>Chaque stade est essentiel</w:t>
      </w:r>
    </w:p>
    <w:p w:rsidR="00E8748C" w:rsidRDefault="00E8748C" w:rsidP="00DD3773">
      <w:pPr>
        <w:contextualSpacing/>
        <w:jc w:val="both"/>
        <w:rPr>
          <w:rFonts w:ascii="Calibri" w:hAnsi="Calibri" w:cs="Calibri"/>
          <w:color w:val="4D4D4D"/>
          <w:sz w:val="26"/>
          <w:szCs w:val="26"/>
        </w:rPr>
      </w:pPr>
      <w:r>
        <w:rPr>
          <w:rFonts w:ascii="Calibri" w:hAnsi="Calibri" w:cs="Calibri"/>
          <w:color w:val="4D4D4D"/>
          <w:sz w:val="26"/>
          <w:szCs w:val="26"/>
        </w:rPr>
        <w:t>On distingue 2 axes fondamentaux dans le développement de l’être humain : L’individuation et la socialisation.</w:t>
      </w:r>
    </w:p>
    <w:p w:rsidR="00E8748C" w:rsidRPr="00E8748C" w:rsidRDefault="00E8748C" w:rsidP="00DD3773">
      <w:pPr>
        <w:contextualSpacing/>
        <w:jc w:val="both"/>
        <w:rPr>
          <w:rFonts w:ascii="Calibri" w:hAnsi="Calibri" w:cs="Calibri"/>
          <w:i/>
          <w:color w:val="4D4D4D"/>
          <w:sz w:val="26"/>
          <w:szCs w:val="26"/>
        </w:rPr>
      </w:pPr>
    </w:p>
    <w:p w:rsidR="00E5531D" w:rsidRDefault="006F0223" w:rsidP="00DD3773">
      <w:pPr>
        <w:contextualSpacing/>
        <w:jc w:val="both"/>
        <w:rPr>
          <w:rFonts w:ascii="Calibri" w:hAnsi="Calibri" w:cs="Calibri"/>
          <w:color w:val="4D4D4D"/>
          <w:sz w:val="26"/>
          <w:szCs w:val="26"/>
        </w:rPr>
      </w:pPr>
      <w:r>
        <w:rPr>
          <w:rFonts w:ascii="Calibri" w:hAnsi="Calibri" w:cs="Calibri"/>
          <w:color w:val="4D4D4D"/>
          <w:sz w:val="26"/>
          <w:szCs w:val="26"/>
        </w:rPr>
        <w:object w:dxaOrig="12645" w:dyaOrig="9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374.25pt" o:ole="">
            <v:imagedata r:id="rId8" o:title=""/>
          </v:shape>
          <o:OLEObject Type="Embed" ProgID="AcroExch.Document.7" ShapeID="_x0000_i1025" DrawAspect="Content" ObjectID="_1403293354" r:id="rId9"/>
        </w:object>
      </w:r>
    </w:p>
    <w:p w:rsidR="00E5531D" w:rsidRDefault="00E5531D" w:rsidP="00DD3773">
      <w:pPr>
        <w:contextualSpacing/>
        <w:jc w:val="both"/>
        <w:rPr>
          <w:rFonts w:ascii="Calibri" w:hAnsi="Calibri" w:cs="Calibri"/>
          <w:color w:val="4D4D4D"/>
          <w:sz w:val="26"/>
          <w:szCs w:val="26"/>
        </w:rPr>
      </w:pPr>
      <w:r>
        <w:rPr>
          <w:rFonts w:ascii="Calibri" w:hAnsi="Calibri" w:cs="Calibri"/>
          <w:color w:val="4D4D4D"/>
          <w:sz w:val="26"/>
          <w:szCs w:val="26"/>
        </w:rPr>
        <w:t>L’élément magie était très important pour comprendre le monde : on créait des rituels pour se protéger des dangers de la nature. Le point de départ était donc tribu et magie. Celui qui savait tout était l’ancêtre, il avait le plus d’expérience. Si quelqu’un commettait une faute, son châtiment était le bannissement donc la mort.</w:t>
      </w:r>
    </w:p>
    <w:p w:rsidR="00E5531D" w:rsidRDefault="00E5531D" w:rsidP="00DD3773">
      <w:pPr>
        <w:contextualSpacing/>
        <w:jc w:val="both"/>
        <w:rPr>
          <w:rFonts w:ascii="Calibri" w:hAnsi="Calibri" w:cs="Calibri"/>
          <w:color w:val="4D4D4D"/>
          <w:sz w:val="26"/>
          <w:szCs w:val="26"/>
        </w:rPr>
      </w:pPr>
      <w:r>
        <w:rPr>
          <w:rFonts w:ascii="Calibri" w:hAnsi="Calibri" w:cs="Calibri"/>
          <w:color w:val="4D4D4D"/>
          <w:sz w:val="26"/>
          <w:szCs w:val="26"/>
        </w:rPr>
        <w:lastRenderedPageBreak/>
        <w:t>Puis la tribu se développe, devient nomade pour aller chercher de la nourriture : des conflits de territoire se créent. C’est le phénomène de puissance/domination.</w:t>
      </w:r>
    </w:p>
    <w:p w:rsidR="00E5531D" w:rsidRDefault="00E5531D" w:rsidP="00DD3773">
      <w:pPr>
        <w:contextualSpacing/>
        <w:jc w:val="both"/>
        <w:rPr>
          <w:rFonts w:ascii="Calibri" w:hAnsi="Calibri" w:cs="Calibri"/>
          <w:color w:val="4D4D4D"/>
          <w:sz w:val="26"/>
          <w:szCs w:val="26"/>
        </w:rPr>
      </w:pPr>
      <w:r>
        <w:rPr>
          <w:rFonts w:ascii="Calibri" w:hAnsi="Calibri" w:cs="Calibri"/>
          <w:color w:val="4D4D4D"/>
          <w:sz w:val="26"/>
          <w:szCs w:val="26"/>
        </w:rPr>
        <w:t>Puis apparition du normatif, de l’ordre (« tu ne tueras point »), et c’est la naissance des grandes religions monothéistes.</w:t>
      </w:r>
    </w:p>
    <w:p w:rsidR="00E5531D" w:rsidRDefault="00E5531D" w:rsidP="00DD3773">
      <w:pPr>
        <w:contextualSpacing/>
        <w:jc w:val="both"/>
        <w:rPr>
          <w:rFonts w:ascii="Calibri" w:hAnsi="Calibri" w:cs="Calibri"/>
          <w:color w:val="4D4D4D"/>
          <w:sz w:val="26"/>
          <w:szCs w:val="26"/>
        </w:rPr>
      </w:pPr>
      <w:r>
        <w:rPr>
          <w:rFonts w:ascii="Calibri" w:hAnsi="Calibri" w:cs="Calibri"/>
          <w:color w:val="4D4D4D"/>
          <w:sz w:val="26"/>
          <w:szCs w:val="26"/>
        </w:rPr>
        <w:t>Le schéma de la spirale dynamique de retrouve dans le développement de l’enfant depuis sa naissance jusqu’à l’âge adulte.</w:t>
      </w:r>
    </w:p>
    <w:p w:rsidR="00E5531D" w:rsidRDefault="00E5531D" w:rsidP="00DD3773">
      <w:pPr>
        <w:contextualSpacing/>
        <w:jc w:val="both"/>
        <w:rPr>
          <w:rFonts w:ascii="Calibri" w:hAnsi="Calibri" w:cs="Calibri"/>
          <w:color w:val="4D4D4D"/>
          <w:sz w:val="26"/>
          <w:szCs w:val="26"/>
        </w:rPr>
      </w:pPr>
      <w:r>
        <w:rPr>
          <w:rFonts w:ascii="Calibri" w:hAnsi="Calibri" w:cs="Calibri"/>
          <w:color w:val="4D4D4D"/>
          <w:sz w:val="26"/>
          <w:szCs w:val="26"/>
        </w:rPr>
        <w:t>Autre intérêt de la spirale : les différentes valeurs du management</w:t>
      </w:r>
    </w:p>
    <w:p w:rsidR="00E8748C" w:rsidRPr="00E8748C" w:rsidRDefault="00E8748C" w:rsidP="00DD3773">
      <w:pPr>
        <w:contextualSpacing/>
        <w:jc w:val="both"/>
        <w:rPr>
          <w:rFonts w:ascii="Calibri" w:hAnsi="Calibri" w:cs="Calibri"/>
          <w:i/>
          <w:color w:val="4D4D4D"/>
          <w:sz w:val="26"/>
          <w:szCs w:val="26"/>
        </w:rPr>
      </w:pPr>
    </w:p>
    <w:p w:rsidR="00E5531D" w:rsidRDefault="006427E4" w:rsidP="00DD3773">
      <w:pPr>
        <w:contextualSpacing/>
        <w:jc w:val="both"/>
        <w:rPr>
          <w:rFonts w:ascii="Calibri" w:hAnsi="Calibri" w:cs="Calibri"/>
          <w:color w:val="4D4D4D"/>
          <w:sz w:val="26"/>
          <w:szCs w:val="26"/>
        </w:rPr>
      </w:pPr>
      <w:r>
        <w:rPr>
          <w:rFonts w:ascii="Calibri" w:hAnsi="Calibri" w:cs="Calibri"/>
          <w:color w:val="4D4D4D"/>
          <w:sz w:val="26"/>
          <w:szCs w:val="26"/>
        </w:rPr>
        <w:object w:dxaOrig="12690" w:dyaOrig="9270">
          <v:shape id="_x0000_i1026" type="#_x0000_t75" style="width:472.5pt;height:345pt" o:ole="">
            <v:imagedata r:id="rId10" o:title=""/>
          </v:shape>
          <o:OLEObject Type="Embed" ProgID="AcroExch.Document.7" ShapeID="_x0000_i1026" DrawAspect="Content" ObjectID="_1403293355" r:id="rId11"/>
        </w:object>
      </w:r>
    </w:p>
    <w:p w:rsidR="00302F52" w:rsidRPr="00105B6F" w:rsidRDefault="00302F52" w:rsidP="00DD3773">
      <w:pPr>
        <w:contextualSpacing/>
        <w:jc w:val="both"/>
        <w:rPr>
          <w:rFonts w:ascii="Calibri" w:hAnsi="Calibri" w:cs="Calibri"/>
          <w:color w:val="4D4D4D"/>
          <w:sz w:val="26"/>
          <w:szCs w:val="26"/>
        </w:rPr>
      </w:pPr>
      <w:r>
        <w:rPr>
          <w:rFonts w:ascii="Calibri" w:hAnsi="Calibri" w:cs="Calibri"/>
          <w:color w:val="4D4D4D"/>
          <w:sz w:val="26"/>
          <w:szCs w:val="26"/>
        </w:rPr>
        <w:t>Le holisme, c’est aller au-delà de nos egos, via des réseaux, des petits cercles, et grâce aux nouvelles technologies. Holisme signifie global.</w:t>
      </w:r>
    </w:p>
    <w:tbl>
      <w:tblPr>
        <w:tblW w:w="4864" w:type="dxa"/>
        <w:tblInd w:w="70" w:type="dxa"/>
        <w:tblCellMar>
          <w:left w:w="70" w:type="dxa"/>
          <w:right w:w="70" w:type="dxa"/>
        </w:tblCellMar>
        <w:tblLook w:val="04A0"/>
      </w:tblPr>
      <w:tblGrid>
        <w:gridCol w:w="1340"/>
        <w:gridCol w:w="1216"/>
        <w:gridCol w:w="1216"/>
        <w:gridCol w:w="1216"/>
      </w:tblGrid>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44928" behindDoc="0" locked="0" layoutInCell="1" allowOverlap="1">
                  <wp:simplePos x="0" y="0"/>
                  <wp:positionH relativeFrom="column">
                    <wp:posOffset>638175</wp:posOffset>
                  </wp:positionH>
                  <wp:positionV relativeFrom="paragraph">
                    <wp:posOffset>161925</wp:posOffset>
                  </wp:positionV>
                  <wp:extent cx="1762125" cy="1724025"/>
                  <wp:effectExtent l="635" t="635" r="0" b="0"/>
                  <wp:wrapNone/>
                  <wp:docPr id="239" name="Organigramme : Connecteur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00175" y="161925"/>
                            <a:ext cx="1752600" cy="1714500"/>
                            <a:chOff x="1400175" y="161925"/>
                            <a:chExt cx="1752600" cy="1714500"/>
                          </a:xfrm>
                        </a:grpSpPr>
                        <a:sp>
                          <a:nvSpPr>
                            <a:cNvPr id="3" name="Organigramme : Connecteur 2"/>
                            <a:cNvSpPr/>
                          </a:nvSpPr>
                          <a:spPr>
                            <a:xfrm>
                              <a:off x="1400175" y="161925"/>
                              <a:ext cx="1752600" cy="1714500"/>
                            </a:xfrm>
                            <a:prstGeom prst="flowChartConnector">
                              <a:avLst/>
                            </a:prstGeom>
                            <a:noFill/>
                            <a:ln w="3175"/>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fr-FR"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cs="Calibri"/>
                <w:noProof/>
                <w:color w:val="000000"/>
                <w:sz w:val="22"/>
                <w:szCs w:val="22"/>
              </w:rPr>
              <w:drawing>
                <wp:anchor distT="0" distB="0" distL="114300" distR="114300" simplePos="0" relativeHeight="251645952" behindDoc="0" locked="0" layoutInCell="1" allowOverlap="1">
                  <wp:simplePos x="0" y="0"/>
                  <wp:positionH relativeFrom="column">
                    <wp:posOffset>838200</wp:posOffset>
                  </wp:positionH>
                  <wp:positionV relativeFrom="paragraph">
                    <wp:posOffset>514350</wp:posOffset>
                  </wp:positionV>
                  <wp:extent cx="1352550" cy="1143000"/>
                  <wp:effectExtent l="0" t="0" r="0" b="0"/>
                  <wp:wrapNone/>
                  <wp:docPr id="240" name="Organigramme : Connecteur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609726" y="523876"/>
                            <a:ext cx="1333500" cy="1123950"/>
                            <a:chOff x="1609726" y="523876"/>
                            <a:chExt cx="1333500" cy="1123950"/>
                          </a:xfrm>
                        </a:grpSpPr>
                        <a:sp>
                          <a:nvSpPr>
                            <a:cNvPr id="4" name="Organigramme : Connecteur 3"/>
                            <a:cNvSpPr/>
                          </a:nvSpPr>
                          <a:spPr>
                            <a:xfrm>
                              <a:off x="1609726" y="523876"/>
                              <a:ext cx="1333500" cy="1123950"/>
                            </a:xfrm>
                            <a:prstGeom prst="flowChartConnector">
                              <a:avLst/>
                            </a:prstGeom>
                            <a:noFill/>
                            <a:ln w="3175"/>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fr-FR"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hAnsi="Calibri" w:cs="Calibri"/>
                <w:noProof/>
                <w:color w:val="000000"/>
                <w:sz w:val="22"/>
                <w:szCs w:val="22"/>
              </w:rPr>
              <w:drawing>
                <wp:anchor distT="0" distB="0" distL="114300" distR="114300" simplePos="0" relativeHeight="251670528" behindDoc="0" locked="0" layoutInCell="1" allowOverlap="1">
                  <wp:simplePos x="0" y="0"/>
                  <wp:positionH relativeFrom="column">
                    <wp:posOffset>1257300</wp:posOffset>
                  </wp:positionH>
                  <wp:positionV relativeFrom="paragraph">
                    <wp:posOffset>904875</wp:posOffset>
                  </wp:positionV>
                  <wp:extent cx="476250" cy="476250"/>
                  <wp:effectExtent l="0" t="0" r="0" b="635"/>
                  <wp:wrapNone/>
                  <wp:docPr id="241" name="Organigramme : Connecteur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028825" y="914400"/>
                            <a:ext cx="457200" cy="457200"/>
                            <a:chOff x="2028825" y="914400"/>
                            <a:chExt cx="457200" cy="457200"/>
                          </a:xfrm>
                        </a:grpSpPr>
                        <a:sp>
                          <a:nvSpPr>
                            <a:cNvPr id="5" name="Organigramme : Connecteur 4"/>
                            <a:cNvSpPr/>
                          </a:nvSpPr>
                          <a:spPr>
                            <a:xfrm>
                              <a:off x="2028825" y="914400"/>
                              <a:ext cx="457200" cy="457200"/>
                            </a:xfrm>
                            <a:prstGeom prst="flowChartConnector">
                              <a:avLst/>
                            </a:prstGeom>
                            <a:noFill/>
                            <a:ln w="3175"/>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fr-FR"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bl>
            <w:tblPr>
              <w:tblW w:w="0" w:type="auto"/>
              <w:tblCellSpacing w:w="0" w:type="dxa"/>
              <w:tblCellMar>
                <w:left w:w="0" w:type="dxa"/>
                <w:right w:w="0" w:type="dxa"/>
              </w:tblCellMar>
              <w:tblLook w:val="04A0"/>
            </w:tblPr>
            <w:tblGrid>
              <w:gridCol w:w="1200"/>
            </w:tblGrid>
            <w:tr w:rsidR="00105B6F" w:rsidRPr="00105B6F">
              <w:trPr>
                <w:trHeight w:val="300"/>
                <w:tblCellSpacing w:w="0" w:type="dxa"/>
              </w:trPr>
              <w:tc>
                <w:tcPr>
                  <w:tcW w:w="1200"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bl>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single" w:sz="4" w:space="0" w:color="auto"/>
              <w:bottom w:val="nil"/>
              <w:right w:val="nil"/>
            </w:tcBorders>
            <w:shd w:val="clear" w:color="auto" w:fill="auto"/>
            <w:noWrap/>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NOUS TOUS</w:t>
            </w: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single" w:sz="4" w:space="0" w:color="auto"/>
              <w:bottom w:val="nil"/>
              <w:right w:val="nil"/>
            </w:tcBorders>
            <w:shd w:val="clear" w:color="auto" w:fill="auto"/>
            <w:noWrap/>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 </w:t>
            </w: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single" w:sz="4" w:space="0" w:color="auto"/>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NOUS</w:t>
            </w: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single" w:sz="4" w:space="0" w:color="auto"/>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 </w:t>
            </w: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single" w:sz="4" w:space="0" w:color="auto"/>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JE</w:t>
            </w: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r w:rsidR="00105B6F" w:rsidRPr="00105B6F" w:rsidTr="00105B6F">
        <w:trPr>
          <w:trHeight w:val="300"/>
        </w:trPr>
        <w:tc>
          <w:tcPr>
            <w:tcW w:w="1216" w:type="dxa"/>
            <w:tcBorders>
              <w:top w:val="single" w:sz="4" w:space="0" w:color="auto"/>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 </w:t>
            </w:r>
          </w:p>
        </w:tc>
        <w:tc>
          <w:tcPr>
            <w:tcW w:w="1216" w:type="dxa"/>
            <w:tcBorders>
              <w:top w:val="single" w:sz="4" w:space="0" w:color="auto"/>
              <w:left w:val="nil"/>
              <w:bottom w:val="nil"/>
              <w:right w:val="nil"/>
            </w:tcBorders>
            <w:shd w:val="clear" w:color="auto" w:fill="auto"/>
            <w:noWrap/>
            <w:vAlign w:val="bottom"/>
            <w:hideMark/>
          </w:tcPr>
          <w:p w:rsidR="00105B6F" w:rsidRPr="00105B6F" w:rsidRDefault="00105B6F" w:rsidP="00105B6F">
            <w:pPr>
              <w:jc w:val="right"/>
              <w:rPr>
                <w:rFonts w:ascii="Calibri" w:hAnsi="Calibri" w:cs="Calibri"/>
                <w:color w:val="000000"/>
                <w:sz w:val="22"/>
                <w:szCs w:val="22"/>
              </w:rPr>
            </w:pPr>
            <w:r w:rsidRPr="00105B6F">
              <w:rPr>
                <w:rFonts w:ascii="Calibri" w:hAnsi="Calibri" w:cs="Calibri"/>
                <w:color w:val="000000"/>
                <w:sz w:val="22"/>
                <w:szCs w:val="22"/>
              </w:rPr>
              <w:t> </w:t>
            </w:r>
          </w:p>
        </w:tc>
        <w:tc>
          <w:tcPr>
            <w:tcW w:w="1216" w:type="dxa"/>
            <w:tcBorders>
              <w:top w:val="single" w:sz="4" w:space="0" w:color="auto"/>
              <w:left w:val="single" w:sz="4" w:space="0" w:color="auto"/>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 </w:t>
            </w:r>
          </w:p>
        </w:tc>
        <w:tc>
          <w:tcPr>
            <w:tcW w:w="1216" w:type="dxa"/>
            <w:tcBorders>
              <w:top w:val="single" w:sz="4" w:space="0" w:color="auto"/>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 </w:t>
            </w:r>
          </w:p>
        </w:tc>
      </w:tr>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single" w:sz="4" w:space="0" w:color="auto"/>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 </w:t>
            </w: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single" w:sz="4" w:space="0" w:color="auto"/>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 </w:t>
            </w: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single" w:sz="4" w:space="0" w:color="auto"/>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 </w:t>
            </w: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r w:rsidR="00105B6F" w:rsidRPr="00105B6F" w:rsidTr="00105B6F">
        <w:trPr>
          <w:trHeight w:val="300"/>
        </w:trPr>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c>
          <w:tcPr>
            <w:tcW w:w="1216" w:type="dxa"/>
            <w:tcBorders>
              <w:top w:val="nil"/>
              <w:left w:val="single" w:sz="4" w:space="0" w:color="auto"/>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r w:rsidRPr="00105B6F">
              <w:rPr>
                <w:rFonts w:ascii="Calibri" w:hAnsi="Calibri" w:cs="Calibri"/>
                <w:color w:val="000000"/>
                <w:sz w:val="22"/>
                <w:szCs w:val="22"/>
              </w:rPr>
              <w:t> </w:t>
            </w:r>
          </w:p>
        </w:tc>
        <w:tc>
          <w:tcPr>
            <w:tcW w:w="1216" w:type="dxa"/>
            <w:tcBorders>
              <w:top w:val="nil"/>
              <w:left w:val="nil"/>
              <w:bottom w:val="nil"/>
              <w:right w:val="nil"/>
            </w:tcBorders>
            <w:shd w:val="clear" w:color="auto" w:fill="auto"/>
            <w:noWrap/>
            <w:vAlign w:val="bottom"/>
            <w:hideMark/>
          </w:tcPr>
          <w:p w:rsidR="00105B6F" w:rsidRPr="00105B6F" w:rsidRDefault="00105B6F" w:rsidP="00105B6F">
            <w:pPr>
              <w:rPr>
                <w:rFonts w:ascii="Calibri" w:hAnsi="Calibri" w:cs="Calibri"/>
                <w:color w:val="000000"/>
                <w:sz w:val="22"/>
                <w:szCs w:val="22"/>
              </w:rPr>
            </w:pPr>
          </w:p>
        </w:tc>
      </w:tr>
    </w:tbl>
    <w:p w:rsidR="00302F52" w:rsidRDefault="00302F52" w:rsidP="00DD3773">
      <w:pPr>
        <w:contextualSpacing/>
        <w:jc w:val="both"/>
        <w:rPr>
          <w:rFonts w:ascii="Calibri" w:hAnsi="Calibri" w:cs="Calibri"/>
          <w:color w:val="4D4D4D"/>
          <w:sz w:val="26"/>
          <w:szCs w:val="26"/>
        </w:rPr>
      </w:pPr>
    </w:p>
    <w:p w:rsidR="00302F52" w:rsidRDefault="00302F52" w:rsidP="00DD3773">
      <w:pPr>
        <w:contextualSpacing/>
        <w:jc w:val="both"/>
        <w:rPr>
          <w:rFonts w:ascii="Calibri" w:hAnsi="Calibri" w:cs="Calibri"/>
          <w:color w:val="4D4D4D"/>
          <w:sz w:val="26"/>
          <w:szCs w:val="26"/>
        </w:rPr>
      </w:pPr>
      <w:r>
        <w:rPr>
          <w:rFonts w:ascii="Calibri" w:hAnsi="Calibri" w:cs="Calibri"/>
          <w:color w:val="4D4D4D"/>
          <w:sz w:val="26"/>
          <w:szCs w:val="26"/>
        </w:rPr>
        <w:t>L’objectif est de connaître toutes les parties de moi-même, y compris les faces cachées, pour parvenir à une conscience, une connaissance globale.</w:t>
      </w:r>
    </w:p>
    <w:p w:rsidR="00302F52" w:rsidRDefault="00302F52" w:rsidP="00DD3773">
      <w:pPr>
        <w:contextualSpacing/>
        <w:jc w:val="both"/>
        <w:rPr>
          <w:rFonts w:ascii="Calibri" w:hAnsi="Calibri" w:cs="Calibri"/>
          <w:color w:val="4D4D4D"/>
          <w:sz w:val="26"/>
          <w:szCs w:val="26"/>
        </w:rPr>
      </w:pPr>
    </w:p>
    <w:p w:rsidR="00302F52" w:rsidRPr="00B719A4" w:rsidRDefault="00302F52" w:rsidP="00DD3773">
      <w:pPr>
        <w:contextualSpacing/>
        <w:jc w:val="both"/>
        <w:rPr>
          <w:rFonts w:ascii="Calibri" w:hAnsi="Calibri" w:cs="Calibri"/>
          <w:b/>
          <w:color w:val="4D4D4D"/>
          <w:sz w:val="28"/>
          <w:szCs w:val="28"/>
          <w:u w:val="single"/>
        </w:rPr>
      </w:pPr>
      <w:r w:rsidRPr="00B719A4">
        <w:rPr>
          <w:rFonts w:ascii="Calibri" w:hAnsi="Calibri" w:cs="Calibri"/>
          <w:b/>
          <w:color w:val="4D4D4D"/>
          <w:sz w:val="28"/>
          <w:szCs w:val="28"/>
          <w:u w:val="single"/>
        </w:rPr>
        <w:t>L’après-midi est consacrée à des exercices :</w:t>
      </w:r>
    </w:p>
    <w:p w:rsidR="00302F52" w:rsidRDefault="00302F52" w:rsidP="00DD3773">
      <w:pPr>
        <w:contextualSpacing/>
        <w:jc w:val="both"/>
        <w:rPr>
          <w:rFonts w:ascii="Calibri" w:hAnsi="Calibri" w:cs="Calibri"/>
          <w:color w:val="4D4D4D"/>
          <w:sz w:val="26"/>
          <w:szCs w:val="26"/>
        </w:rPr>
      </w:pPr>
    </w:p>
    <w:p w:rsidR="00302F52" w:rsidRDefault="00302F52" w:rsidP="00DD3773">
      <w:pPr>
        <w:contextualSpacing/>
        <w:jc w:val="both"/>
        <w:rPr>
          <w:rFonts w:ascii="Calibri" w:hAnsi="Calibri" w:cs="Calibri"/>
          <w:b/>
          <w:color w:val="4D4D4D"/>
          <w:sz w:val="28"/>
          <w:szCs w:val="28"/>
          <w:u w:val="single"/>
        </w:rPr>
      </w:pPr>
      <w:r w:rsidRPr="00B719A4">
        <w:rPr>
          <w:rFonts w:ascii="Calibri" w:hAnsi="Calibri" w:cs="Calibri"/>
          <w:b/>
          <w:color w:val="4D4D4D"/>
          <w:sz w:val="28"/>
          <w:szCs w:val="28"/>
          <w:u w:val="single"/>
        </w:rPr>
        <w:t>Exercices d’éveil :</w:t>
      </w:r>
    </w:p>
    <w:p w:rsidR="00B719A4" w:rsidRPr="00B719A4" w:rsidRDefault="00B719A4" w:rsidP="00DD3773">
      <w:pPr>
        <w:contextualSpacing/>
        <w:jc w:val="both"/>
        <w:rPr>
          <w:rFonts w:ascii="Calibri" w:hAnsi="Calibri" w:cs="Calibri"/>
          <w:b/>
          <w:color w:val="4D4D4D"/>
          <w:sz w:val="28"/>
          <w:szCs w:val="28"/>
          <w:u w:val="single"/>
        </w:rPr>
      </w:pPr>
    </w:p>
    <w:p w:rsidR="00302F52" w:rsidRPr="00B719A4" w:rsidRDefault="00302F52" w:rsidP="00DD3773">
      <w:pPr>
        <w:contextualSpacing/>
        <w:jc w:val="both"/>
        <w:rPr>
          <w:rFonts w:ascii="Calibri" w:hAnsi="Calibri" w:cs="Calibri"/>
          <w:b/>
          <w:i/>
          <w:color w:val="4D4D4D"/>
          <w:sz w:val="26"/>
          <w:szCs w:val="26"/>
          <w:u w:val="single"/>
        </w:rPr>
      </w:pPr>
      <w:r w:rsidRPr="00B719A4">
        <w:rPr>
          <w:rFonts w:ascii="Calibri" w:hAnsi="Calibri" w:cs="Calibri"/>
          <w:b/>
          <w:i/>
          <w:color w:val="4D4D4D"/>
          <w:sz w:val="26"/>
          <w:szCs w:val="26"/>
          <w:u w:val="single"/>
        </w:rPr>
        <w:t>1</w:t>
      </w:r>
      <w:r w:rsidRPr="00B719A4">
        <w:rPr>
          <w:rFonts w:ascii="Calibri" w:hAnsi="Calibri" w:cs="Calibri"/>
          <w:b/>
          <w:i/>
          <w:color w:val="4D4D4D"/>
          <w:sz w:val="26"/>
          <w:szCs w:val="26"/>
          <w:u w:val="single"/>
          <w:vertAlign w:val="superscript"/>
        </w:rPr>
        <w:t>er</w:t>
      </w:r>
      <w:r w:rsidRPr="00B719A4">
        <w:rPr>
          <w:rFonts w:ascii="Calibri" w:hAnsi="Calibri" w:cs="Calibri"/>
          <w:b/>
          <w:i/>
          <w:color w:val="4D4D4D"/>
          <w:sz w:val="26"/>
          <w:szCs w:val="26"/>
          <w:u w:val="single"/>
        </w:rPr>
        <w:t xml:space="preserve"> exercice :</w:t>
      </w:r>
    </w:p>
    <w:p w:rsidR="00302F52" w:rsidRDefault="00302F52" w:rsidP="00DD3773">
      <w:pPr>
        <w:contextualSpacing/>
        <w:jc w:val="both"/>
        <w:rPr>
          <w:rFonts w:ascii="Calibri" w:hAnsi="Calibri" w:cs="Calibri"/>
          <w:color w:val="4D4D4D"/>
          <w:sz w:val="26"/>
          <w:szCs w:val="26"/>
        </w:rPr>
      </w:pPr>
      <w:r>
        <w:rPr>
          <w:rFonts w:ascii="Calibri" w:hAnsi="Calibri" w:cs="Calibri"/>
          <w:color w:val="4D4D4D"/>
          <w:sz w:val="26"/>
          <w:szCs w:val="26"/>
        </w:rPr>
        <w:t>Dire son prénom avant que l’animateur ait eu le temps de le dire trois fois.</w:t>
      </w:r>
    </w:p>
    <w:p w:rsidR="00302F52" w:rsidRDefault="00302F52" w:rsidP="00DD3773">
      <w:pPr>
        <w:contextualSpacing/>
        <w:jc w:val="both"/>
        <w:rPr>
          <w:rFonts w:ascii="Calibri" w:hAnsi="Calibri" w:cs="Calibri"/>
          <w:color w:val="4D4D4D"/>
          <w:sz w:val="26"/>
          <w:szCs w:val="26"/>
        </w:rPr>
      </w:pPr>
      <w:r w:rsidRPr="00B719A4">
        <w:rPr>
          <w:rFonts w:ascii="Calibri" w:hAnsi="Calibri" w:cs="Calibri"/>
          <w:b/>
          <w:i/>
          <w:color w:val="4D4D4D"/>
          <w:sz w:val="26"/>
          <w:szCs w:val="26"/>
          <w:u w:val="single"/>
        </w:rPr>
        <w:t>2</w:t>
      </w:r>
      <w:r w:rsidRPr="00B719A4">
        <w:rPr>
          <w:rFonts w:ascii="Calibri" w:hAnsi="Calibri" w:cs="Calibri"/>
          <w:b/>
          <w:i/>
          <w:color w:val="4D4D4D"/>
          <w:sz w:val="26"/>
          <w:szCs w:val="26"/>
          <w:u w:val="single"/>
          <w:vertAlign w:val="superscript"/>
        </w:rPr>
        <w:t>ème</w:t>
      </w:r>
      <w:r w:rsidRPr="00B719A4">
        <w:rPr>
          <w:rFonts w:ascii="Calibri" w:hAnsi="Calibri" w:cs="Calibri"/>
          <w:b/>
          <w:i/>
          <w:color w:val="4D4D4D"/>
          <w:sz w:val="26"/>
          <w:szCs w:val="26"/>
          <w:u w:val="single"/>
        </w:rPr>
        <w:t xml:space="preserve"> exercice </w:t>
      </w:r>
      <w:r>
        <w:rPr>
          <w:rFonts w:ascii="Calibri" w:hAnsi="Calibri" w:cs="Calibri"/>
          <w:color w:val="4D4D4D"/>
          <w:sz w:val="26"/>
          <w:szCs w:val="26"/>
        </w:rPr>
        <w:t>:</w:t>
      </w:r>
    </w:p>
    <w:p w:rsidR="00302F52" w:rsidRDefault="00302F52" w:rsidP="00DD3773">
      <w:pPr>
        <w:contextualSpacing/>
        <w:jc w:val="both"/>
        <w:rPr>
          <w:rFonts w:ascii="Calibri" w:hAnsi="Calibri" w:cs="Calibri"/>
          <w:color w:val="4D4D4D"/>
          <w:sz w:val="26"/>
          <w:szCs w:val="26"/>
        </w:rPr>
      </w:pPr>
      <w:r>
        <w:rPr>
          <w:rFonts w:ascii="Calibri" w:hAnsi="Calibri" w:cs="Calibri"/>
          <w:color w:val="4D4D4D"/>
          <w:sz w:val="26"/>
          <w:szCs w:val="26"/>
        </w:rPr>
        <w:t>Lancer une puis plusieurs balles fictives définies par leur couleur, les recevoir, et les renvoyer.</w:t>
      </w:r>
    </w:p>
    <w:p w:rsidR="00302F52" w:rsidRDefault="00302F52" w:rsidP="00DD3773">
      <w:pPr>
        <w:contextualSpacing/>
        <w:jc w:val="both"/>
        <w:rPr>
          <w:rFonts w:ascii="Calibri" w:hAnsi="Calibri" w:cs="Calibri"/>
          <w:color w:val="4D4D4D"/>
          <w:sz w:val="26"/>
          <w:szCs w:val="26"/>
        </w:rPr>
      </w:pPr>
    </w:p>
    <w:p w:rsidR="00302F52" w:rsidRPr="00B719A4" w:rsidRDefault="00302F52" w:rsidP="00DD3773">
      <w:pPr>
        <w:contextualSpacing/>
        <w:jc w:val="both"/>
        <w:rPr>
          <w:rFonts w:ascii="Calibri" w:hAnsi="Calibri" w:cs="Calibri"/>
          <w:b/>
          <w:color w:val="4D4D4D"/>
          <w:sz w:val="28"/>
          <w:szCs w:val="28"/>
          <w:u w:val="single"/>
        </w:rPr>
      </w:pPr>
      <w:r w:rsidRPr="00B719A4">
        <w:rPr>
          <w:rFonts w:ascii="Calibri" w:hAnsi="Calibri" w:cs="Calibri"/>
          <w:b/>
          <w:color w:val="4D4D4D"/>
          <w:sz w:val="28"/>
          <w:szCs w:val="28"/>
          <w:u w:val="single"/>
        </w:rPr>
        <w:t>Exercice de rôle :</w:t>
      </w:r>
    </w:p>
    <w:p w:rsidR="00302F52" w:rsidRDefault="00302F52" w:rsidP="00302F52">
      <w:pPr>
        <w:numPr>
          <w:ilvl w:val="0"/>
          <w:numId w:val="13"/>
        </w:numPr>
        <w:contextualSpacing/>
        <w:jc w:val="both"/>
        <w:rPr>
          <w:rFonts w:ascii="Calibri" w:hAnsi="Calibri" w:cs="Calibri"/>
          <w:color w:val="4D4D4D"/>
          <w:sz w:val="26"/>
          <w:szCs w:val="26"/>
        </w:rPr>
      </w:pPr>
      <w:r>
        <w:rPr>
          <w:rFonts w:ascii="Calibri" w:hAnsi="Calibri" w:cs="Calibri"/>
          <w:color w:val="4D4D4D"/>
          <w:sz w:val="26"/>
          <w:szCs w:val="26"/>
        </w:rPr>
        <w:t>Un participant relate un conflit auquel il est confronté dans son entreprise ;</w:t>
      </w:r>
    </w:p>
    <w:p w:rsidR="00302F52" w:rsidRDefault="00302F52" w:rsidP="00302F52">
      <w:pPr>
        <w:numPr>
          <w:ilvl w:val="0"/>
          <w:numId w:val="13"/>
        </w:numPr>
        <w:contextualSpacing/>
        <w:jc w:val="both"/>
        <w:rPr>
          <w:rFonts w:ascii="Calibri" w:hAnsi="Calibri" w:cs="Calibri"/>
          <w:color w:val="4D4D4D"/>
          <w:sz w:val="26"/>
          <w:szCs w:val="26"/>
        </w:rPr>
      </w:pPr>
      <w:r>
        <w:rPr>
          <w:rFonts w:ascii="Calibri" w:hAnsi="Calibri" w:cs="Calibri"/>
          <w:color w:val="4D4D4D"/>
          <w:sz w:val="26"/>
          <w:szCs w:val="26"/>
        </w:rPr>
        <w:t>Tous les autres participants lui posent des questions factuelles sur ce conflit ;</w:t>
      </w:r>
    </w:p>
    <w:p w:rsidR="00302F52" w:rsidRDefault="00302F52" w:rsidP="00302F52">
      <w:pPr>
        <w:numPr>
          <w:ilvl w:val="0"/>
          <w:numId w:val="13"/>
        </w:numPr>
        <w:contextualSpacing/>
        <w:jc w:val="both"/>
        <w:rPr>
          <w:rFonts w:ascii="Calibri" w:hAnsi="Calibri" w:cs="Calibri"/>
          <w:color w:val="4D4D4D"/>
          <w:sz w:val="26"/>
          <w:szCs w:val="26"/>
        </w:rPr>
      </w:pPr>
      <w:r>
        <w:rPr>
          <w:rFonts w:ascii="Calibri" w:hAnsi="Calibri" w:cs="Calibri"/>
          <w:color w:val="4D4D4D"/>
          <w:sz w:val="26"/>
          <w:szCs w:val="26"/>
        </w:rPr>
        <w:t xml:space="preserve">On effectue un tour de table : </w:t>
      </w:r>
      <w:r w:rsidR="00B719A4">
        <w:rPr>
          <w:rFonts w:ascii="Calibri" w:hAnsi="Calibri" w:cs="Calibri"/>
          <w:color w:val="4D4D4D"/>
          <w:sz w:val="26"/>
          <w:szCs w:val="26"/>
        </w:rPr>
        <w:t>chacun dit quelle attitude il adopterait face à ce conflit.</w:t>
      </w:r>
    </w:p>
    <w:p w:rsidR="00B719A4" w:rsidRDefault="00B719A4" w:rsidP="00B719A4">
      <w:pPr>
        <w:ind w:left="720"/>
        <w:contextualSpacing/>
        <w:jc w:val="both"/>
        <w:rPr>
          <w:rFonts w:ascii="Calibri" w:hAnsi="Calibri" w:cs="Calibri"/>
          <w:color w:val="4D4D4D"/>
          <w:sz w:val="26"/>
          <w:szCs w:val="26"/>
        </w:rPr>
      </w:pPr>
      <w:r>
        <w:rPr>
          <w:rFonts w:ascii="Calibri" w:hAnsi="Calibri" w:cs="Calibri"/>
          <w:color w:val="4D4D4D"/>
          <w:sz w:val="26"/>
          <w:szCs w:val="26"/>
        </w:rPr>
        <w:t>Avec les principes suivants : Ecoute, reformulation, laisser finir une phrase, s’ouvrir à l’opinion de l’autre.</w:t>
      </w:r>
    </w:p>
    <w:p w:rsidR="00B719A4" w:rsidRDefault="00B719A4" w:rsidP="00B719A4">
      <w:pPr>
        <w:contextualSpacing/>
        <w:jc w:val="both"/>
        <w:rPr>
          <w:rFonts w:ascii="Calibri" w:hAnsi="Calibri" w:cs="Calibri"/>
          <w:color w:val="4D4D4D"/>
          <w:sz w:val="26"/>
          <w:szCs w:val="26"/>
        </w:rPr>
      </w:pPr>
      <w:r>
        <w:rPr>
          <w:rFonts w:ascii="Calibri" w:hAnsi="Calibri" w:cs="Calibri"/>
          <w:color w:val="4D4D4D"/>
          <w:sz w:val="26"/>
          <w:szCs w:val="26"/>
        </w:rPr>
        <w:t>Se pose alors à l’occasion de cette étude de cas la question de la résilience (développée par Cyrulnik) : Comment quelqu’un qui a subi une violence parvient à s’en sortir ? si quelqu’un lui fait confiance un jour.</w:t>
      </w:r>
    </w:p>
    <w:p w:rsidR="00B719A4" w:rsidRDefault="00B719A4" w:rsidP="00B719A4">
      <w:pPr>
        <w:contextualSpacing/>
        <w:jc w:val="both"/>
        <w:rPr>
          <w:rFonts w:ascii="Calibri" w:hAnsi="Calibri" w:cs="Calibri"/>
          <w:color w:val="4D4D4D"/>
          <w:sz w:val="26"/>
          <w:szCs w:val="26"/>
        </w:rPr>
      </w:pPr>
    </w:p>
    <w:p w:rsidR="00B719A4" w:rsidRDefault="00B719A4" w:rsidP="00B719A4">
      <w:pPr>
        <w:contextualSpacing/>
        <w:jc w:val="both"/>
        <w:rPr>
          <w:rFonts w:ascii="Calibri" w:hAnsi="Calibri" w:cs="Calibri"/>
          <w:color w:val="4D4D4D"/>
          <w:sz w:val="26"/>
          <w:szCs w:val="26"/>
        </w:rPr>
      </w:pPr>
      <w:r w:rsidRPr="00B719A4">
        <w:rPr>
          <w:rFonts w:ascii="Calibri" w:hAnsi="Calibri" w:cs="Calibri"/>
          <w:b/>
          <w:color w:val="4D4D4D"/>
          <w:sz w:val="28"/>
          <w:szCs w:val="28"/>
          <w:u w:val="single"/>
        </w:rPr>
        <w:t>En conclusion,</w:t>
      </w:r>
      <w:r>
        <w:rPr>
          <w:rFonts w:ascii="Calibri" w:hAnsi="Calibri" w:cs="Calibri"/>
          <w:color w:val="4D4D4D"/>
          <w:sz w:val="26"/>
          <w:szCs w:val="26"/>
        </w:rPr>
        <w:t xml:space="preserve"> on souligne la difficulté voire l’impossibilité de prévoir quelle sera l’évolution des organisations et des individus dans le futur, et l’importance de garder l’esprit ouvert et une attitude bienveillante pour s’adapter à cette évolution.</w:t>
      </w:r>
    </w:p>
    <w:p w:rsidR="00B719A4" w:rsidRDefault="00B719A4" w:rsidP="00B719A4">
      <w:pPr>
        <w:contextualSpacing/>
        <w:jc w:val="both"/>
        <w:rPr>
          <w:rFonts w:ascii="Calibri" w:hAnsi="Calibri" w:cs="Calibri"/>
          <w:color w:val="4D4D4D"/>
          <w:sz w:val="26"/>
          <w:szCs w:val="26"/>
        </w:rPr>
      </w:pPr>
    </w:p>
    <w:p w:rsidR="0092463B" w:rsidRDefault="0092463B">
      <w:pPr>
        <w:pStyle w:val="Titre4"/>
        <w:autoSpaceDE w:val="0"/>
        <w:autoSpaceDN w:val="0"/>
        <w:adjustRightInd w:val="0"/>
        <w:rPr>
          <w:sz w:val="26"/>
          <w:szCs w:val="26"/>
        </w:rPr>
      </w:pPr>
      <w:r>
        <w:rPr>
          <w:sz w:val="26"/>
          <w:szCs w:val="26"/>
        </w:rPr>
        <w:sym w:font="Wingdings 2" w:char="F0B2"/>
      </w:r>
      <w:r>
        <w:rPr>
          <w:sz w:val="26"/>
          <w:szCs w:val="26"/>
        </w:rPr>
        <w:t xml:space="preserve">Votre évaluation </w:t>
      </w:r>
    </w:p>
    <w:p w:rsidR="0092463B" w:rsidRDefault="0092463B">
      <w:pPr>
        <w:jc w:val="both"/>
        <w:rPr>
          <w:rFonts w:ascii="Calibri" w:hAnsi="Calibri" w:cs="Calibri"/>
          <w:b/>
          <w:color w:val="4D4D4D"/>
          <w:sz w:val="26"/>
          <w:szCs w:val="26"/>
          <w:u w:val="single"/>
        </w:rPr>
      </w:pPr>
    </w:p>
    <w:p w:rsidR="00112483" w:rsidRDefault="0092463B" w:rsidP="007479B7">
      <w:pPr>
        <w:jc w:val="both"/>
        <w:rPr>
          <w:rFonts w:ascii="Calibri" w:hAnsi="Calibri" w:cs="Calibri"/>
          <w:color w:val="4D4D4D"/>
          <w:sz w:val="26"/>
          <w:szCs w:val="26"/>
        </w:rPr>
      </w:pPr>
      <w:r>
        <w:rPr>
          <w:rFonts w:ascii="Calibri" w:hAnsi="Calibri" w:cs="Calibri"/>
          <w:color w:val="4D4D4D"/>
          <w:sz w:val="26"/>
          <w:szCs w:val="26"/>
        </w:rPr>
        <w:t>Ce séminaire</w:t>
      </w:r>
      <w:r w:rsidR="00ED59F8">
        <w:rPr>
          <w:rFonts w:ascii="Calibri" w:hAnsi="Calibri" w:cs="Calibri"/>
          <w:color w:val="4D4D4D"/>
          <w:sz w:val="26"/>
          <w:szCs w:val="26"/>
        </w:rPr>
        <w:t xml:space="preserve"> </w:t>
      </w:r>
      <w:r>
        <w:rPr>
          <w:rFonts w:ascii="Calibri" w:hAnsi="Calibri" w:cs="Calibri"/>
          <w:color w:val="4D4D4D"/>
          <w:sz w:val="26"/>
          <w:szCs w:val="26"/>
        </w:rPr>
        <w:t xml:space="preserve">a recueilli </w:t>
      </w:r>
      <w:r w:rsidR="00112483">
        <w:rPr>
          <w:rFonts w:ascii="Calibri" w:hAnsi="Calibri" w:cs="Calibri"/>
          <w:color w:val="4D4D4D"/>
          <w:sz w:val="26"/>
          <w:szCs w:val="26"/>
        </w:rPr>
        <w:t>d’assez</w:t>
      </w:r>
      <w:r w:rsidR="007479B7">
        <w:rPr>
          <w:rFonts w:ascii="Calibri" w:hAnsi="Calibri" w:cs="Calibri"/>
          <w:color w:val="4D4D4D"/>
          <w:sz w:val="26"/>
          <w:szCs w:val="26"/>
        </w:rPr>
        <w:t xml:space="preserve"> bonnes évaluations, </w:t>
      </w:r>
      <w:r w:rsidR="00112483">
        <w:rPr>
          <w:rFonts w:ascii="Calibri" w:hAnsi="Calibri" w:cs="Calibri"/>
          <w:color w:val="4D4D4D"/>
          <w:sz w:val="26"/>
          <w:szCs w:val="26"/>
        </w:rPr>
        <w:t>la forme de l’intervention a été notée 3,8 sur 5. Par la suite, les éléments les mieux notés ont été :</w:t>
      </w:r>
    </w:p>
    <w:p w:rsidR="00112483" w:rsidRDefault="00112483" w:rsidP="007479B7">
      <w:pPr>
        <w:jc w:val="both"/>
        <w:rPr>
          <w:rFonts w:ascii="Calibri" w:hAnsi="Calibri" w:cs="Calibri"/>
          <w:color w:val="4D4D4D"/>
          <w:sz w:val="26"/>
          <w:szCs w:val="26"/>
        </w:rPr>
      </w:pPr>
      <w:r>
        <w:rPr>
          <w:rFonts w:ascii="Calibri" w:hAnsi="Calibri" w:cs="Calibri"/>
          <w:color w:val="4D4D4D"/>
          <w:sz w:val="26"/>
          <w:szCs w:val="26"/>
        </w:rPr>
        <w:t>« Le thème vous a permis de vous interroger sur vous-même » : 3,6 / 4</w:t>
      </w:r>
    </w:p>
    <w:p w:rsidR="00112483" w:rsidRDefault="00112483" w:rsidP="007479B7">
      <w:pPr>
        <w:jc w:val="both"/>
        <w:rPr>
          <w:rFonts w:ascii="Calibri" w:hAnsi="Calibri" w:cs="Calibri"/>
          <w:color w:val="4D4D4D"/>
          <w:sz w:val="26"/>
          <w:szCs w:val="26"/>
        </w:rPr>
      </w:pPr>
      <w:r>
        <w:rPr>
          <w:rFonts w:ascii="Calibri" w:hAnsi="Calibri" w:cs="Calibri"/>
          <w:color w:val="4D4D4D"/>
          <w:sz w:val="26"/>
          <w:szCs w:val="26"/>
        </w:rPr>
        <w:t>« </w:t>
      </w:r>
      <w:r w:rsidR="00600D3B">
        <w:rPr>
          <w:rFonts w:ascii="Calibri" w:hAnsi="Calibri" w:cs="Calibri"/>
          <w:color w:val="4D4D4D"/>
          <w:sz w:val="26"/>
          <w:szCs w:val="26"/>
        </w:rPr>
        <w:t>I</w:t>
      </w:r>
      <w:r>
        <w:rPr>
          <w:rFonts w:ascii="Calibri" w:hAnsi="Calibri" w:cs="Calibri"/>
          <w:color w:val="4D4D4D"/>
          <w:sz w:val="26"/>
          <w:szCs w:val="26"/>
        </w:rPr>
        <w:t>nformation suffisante sur la journée » : 3,5 / 4</w:t>
      </w:r>
    </w:p>
    <w:p w:rsidR="00112483" w:rsidRDefault="00112483" w:rsidP="007479B7">
      <w:pPr>
        <w:jc w:val="both"/>
        <w:rPr>
          <w:rFonts w:ascii="Calibri" w:hAnsi="Calibri" w:cs="Calibri"/>
          <w:color w:val="4D4D4D"/>
          <w:sz w:val="26"/>
          <w:szCs w:val="26"/>
        </w:rPr>
      </w:pPr>
      <w:r>
        <w:rPr>
          <w:rFonts w:ascii="Calibri" w:hAnsi="Calibri" w:cs="Calibri"/>
          <w:color w:val="4D4D4D"/>
          <w:sz w:val="26"/>
          <w:szCs w:val="26"/>
        </w:rPr>
        <w:t>« </w:t>
      </w:r>
      <w:r w:rsidR="00600D3B">
        <w:rPr>
          <w:rFonts w:ascii="Calibri" w:hAnsi="Calibri" w:cs="Calibri"/>
          <w:color w:val="4D4D4D"/>
          <w:sz w:val="26"/>
          <w:szCs w:val="26"/>
        </w:rPr>
        <w:t>L</w:t>
      </w:r>
      <w:r>
        <w:rPr>
          <w:rFonts w:ascii="Calibri" w:hAnsi="Calibri" w:cs="Calibri"/>
          <w:color w:val="4D4D4D"/>
          <w:sz w:val="26"/>
          <w:szCs w:val="26"/>
        </w:rPr>
        <w:t>e sujet correspond à vos attentes » : 3,4 / 4</w:t>
      </w:r>
    </w:p>
    <w:p w:rsidR="008B4D46" w:rsidRDefault="007479B7" w:rsidP="007479B7">
      <w:pPr>
        <w:jc w:val="both"/>
        <w:rPr>
          <w:rFonts w:ascii="Calibri" w:hAnsi="Calibri" w:cs="Calibri"/>
          <w:color w:val="4D4D4D"/>
          <w:sz w:val="26"/>
          <w:szCs w:val="26"/>
        </w:rPr>
      </w:pPr>
      <w:r>
        <w:rPr>
          <w:rFonts w:ascii="Calibri" w:hAnsi="Calibri" w:cs="Calibri"/>
          <w:color w:val="4D4D4D"/>
          <w:sz w:val="26"/>
          <w:szCs w:val="26"/>
        </w:rPr>
        <w:t xml:space="preserve">Le taux de </w:t>
      </w:r>
      <w:r w:rsidR="00112483">
        <w:rPr>
          <w:rFonts w:ascii="Calibri" w:hAnsi="Calibri" w:cs="Calibri"/>
          <w:color w:val="4D4D4D"/>
          <w:sz w:val="26"/>
          <w:szCs w:val="26"/>
        </w:rPr>
        <w:t>satisfaction global a été de 3,3</w:t>
      </w:r>
      <w:r>
        <w:rPr>
          <w:rFonts w:ascii="Calibri" w:hAnsi="Calibri" w:cs="Calibri"/>
          <w:color w:val="4D4D4D"/>
          <w:sz w:val="26"/>
          <w:szCs w:val="26"/>
        </w:rPr>
        <w:t xml:space="preserve"> / 4.</w:t>
      </w:r>
    </w:p>
    <w:p w:rsidR="007479B7" w:rsidRDefault="007479B7" w:rsidP="007479B7">
      <w:pPr>
        <w:jc w:val="both"/>
        <w:rPr>
          <w:rFonts w:ascii="Calibri" w:hAnsi="Calibri" w:cs="Calibri"/>
          <w:color w:val="4D4D4D"/>
          <w:sz w:val="26"/>
          <w:szCs w:val="26"/>
        </w:rPr>
      </w:pPr>
      <w:r>
        <w:rPr>
          <w:rFonts w:ascii="Calibri" w:hAnsi="Calibri" w:cs="Calibri"/>
          <w:color w:val="4D4D4D"/>
          <w:sz w:val="26"/>
          <w:szCs w:val="26"/>
        </w:rPr>
        <w:t>La synthèse des évaluations sera disponible sur le site.</w:t>
      </w:r>
    </w:p>
    <w:p w:rsidR="0092463B" w:rsidRDefault="0092463B">
      <w:pPr>
        <w:jc w:val="both"/>
        <w:rPr>
          <w:rFonts w:ascii="Calibri" w:hAnsi="Calibri" w:cs="Calibri"/>
          <w:color w:val="4D4D4D"/>
          <w:sz w:val="26"/>
          <w:szCs w:val="26"/>
        </w:rPr>
      </w:pPr>
    </w:p>
    <w:p w:rsidR="0092463B" w:rsidRDefault="0092463B">
      <w:pPr>
        <w:jc w:val="both"/>
        <w:rPr>
          <w:rFonts w:ascii="Calibri" w:hAnsi="Calibri" w:cs="Calibri"/>
          <w:color w:val="4D4D4D"/>
          <w:sz w:val="26"/>
          <w:szCs w:val="26"/>
        </w:rPr>
      </w:pPr>
    </w:p>
    <w:p w:rsidR="0092463B" w:rsidRPr="007479B7" w:rsidRDefault="0092463B" w:rsidP="00A1531C">
      <w:pPr>
        <w:pStyle w:val="Titre4"/>
        <w:jc w:val="center"/>
        <w:rPr>
          <w:rFonts w:ascii="Calibri" w:hAnsi="Calibri" w:cs="Calibri"/>
          <w:b w:val="0"/>
          <w:sz w:val="26"/>
          <w:szCs w:val="26"/>
          <w:u w:val="none"/>
        </w:rPr>
      </w:pPr>
      <w:r>
        <w:rPr>
          <w:b w:val="0"/>
          <w:sz w:val="26"/>
          <w:szCs w:val="26"/>
          <w:u w:val="none"/>
        </w:rPr>
        <w:t xml:space="preserve">Notre prochaine rencontre aura lieu </w:t>
      </w:r>
      <w:r>
        <w:rPr>
          <w:sz w:val="26"/>
          <w:szCs w:val="26"/>
          <w:u w:val="none"/>
        </w:rPr>
        <w:t xml:space="preserve">jeudi </w:t>
      </w:r>
      <w:r w:rsidR="007479B7">
        <w:rPr>
          <w:sz w:val="26"/>
          <w:szCs w:val="26"/>
          <w:u w:val="none"/>
        </w:rPr>
        <w:t>1</w:t>
      </w:r>
      <w:r w:rsidR="001C4756">
        <w:rPr>
          <w:sz w:val="26"/>
          <w:szCs w:val="26"/>
          <w:u w:val="none"/>
        </w:rPr>
        <w:t xml:space="preserve">2 </w:t>
      </w:r>
      <w:r w:rsidR="007479B7">
        <w:rPr>
          <w:sz w:val="26"/>
          <w:szCs w:val="26"/>
          <w:u w:val="none"/>
        </w:rPr>
        <w:t>jui</w:t>
      </w:r>
      <w:r w:rsidR="001C4756">
        <w:rPr>
          <w:sz w:val="26"/>
          <w:szCs w:val="26"/>
          <w:u w:val="none"/>
        </w:rPr>
        <w:t xml:space="preserve">llet chez Fauchon à Casablanca, </w:t>
      </w:r>
      <w:r w:rsidR="00105B6F">
        <w:rPr>
          <w:b w:val="0"/>
          <w:sz w:val="26"/>
          <w:szCs w:val="26"/>
          <w:u w:val="none"/>
        </w:rPr>
        <w:t>sur le thème : «</w:t>
      </w:r>
      <w:r w:rsidR="000C5D37">
        <w:rPr>
          <w:b w:val="0"/>
          <w:sz w:val="26"/>
          <w:szCs w:val="26"/>
          <w:u w:val="none"/>
        </w:rPr>
        <w:t xml:space="preserve"> </w:t>
      </w:r>
      <w:r w:rsidR="00105B6F">
        <w:rPr>
          <w:b w:val="0"/>
          <w:sz w:val="26"/>
          <w:szCs w:val="26"/>
          <w:u w:val="none"/>
        </w:rPr>
        <w:t>poker for business</w:t>
      </w:r>
      <w:r w:rsidR="00635039">
        <w:rPr>
          <w:b w:val="0"/>
          <w:sz w:val="26"/>
          <w:szCs w:val="26"/>
          <w:u w:val="none"/>
        </w:rPr>
        <w:t>»</w:t>
      </w:r>
    </w:p>
    <w:sectPr w:rsidR="0092463B" w:rsidRPr="007479B7">
      <w:headerReference w:type="default" r:id="rId12"/>
      <w:footerReference w:type="default" r:id="rId13"/>
      <w:pgSz w:w="11906" w:h="16838"/>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938" w:rsidRDefault="00D77938">
      <w:r>
        <w:separator/>
      </w:r>
    </w:p>
  </w:endnote>
  <w:endnote w:type="continuationSeparator" w:id="1">
    <w:p w:rsidR="00D77938" w:rsidRDefault="00D77938">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3B" w:rsidRDefault="0092463B">
    <w:pPr>
      <w:pStyle w:val="Pieddepage"/>
      <w:jc w:val="center"/>
      <w:rPr>
        <w:rFonts w:ascii="Georgia" w:hAnsi="Georgia" w:cs="Arial"/>
        <w:b/>
        <w:bCs/>
        <w:color w:val="333399"/>
        <w:sz w:val="16"/>
      </w:rPr>
    </w:pPr>
    <w:r>
      <w:rPr>
        <w:rFonts w:ascii="Georgia" w:hAnsi="Georgia" w:cs="Arial"/>
        <w:b/>
        <w:bCs/>
        <w:color w:val="333399"/>
        <w:sz w:val="16"/>
      </w:rPr>
      <w:t xml:space="preserve">Association des Cercles de Progrès du Maroc </w:t>
    </w:r>
  </w:p>
  <w:p w:rsidR="0092463B" w:rsidRDefault="0092463B">
    <w:pPr>
      <w:pStyle w:val="Pieddepage"/>
      <w:jc w:val="center"/>
    </w:pPr>
    <w:r>
      <w:rPr>
        <w:rFonts w:ascii="Georgia" w:hAnsi="Georgia" w:cs="Arial"/>
        <w:b/>
        <w:bCs/>
        <w:color w:val="333399"/>
        <w:sz w:val="16"/>
        <w:szCs w:val="16"/>
      </w:rPr>
      <w:t>c/o Mafoder – km 9, route d’El Jadida – Casablanca</w:t>
    </w:r>
  </w:p>
  <w:p w:rsidR="0092463B" w:rsidRDefault="0092463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938" w:rsidRDefault="00D77938">
      <w:r>
        <w:separator/>
      </w:r>
    </w:p>
  </w:footnote>
  <w:footnote w:type="continuationSeparator" w:id="1">
    <w:p w:rsidR="00D77938" w:rsidRDefault="00D779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3B" w:rsidRDefault="0092463B">
    <w:pPr>
      <w:pStyle w:val="En-tte"/>
    </w:pPr>
    <w:r>
      <w:rPr>
        <w:noProof/>
      </w:rPr>
      <w:t xml:space="preserve">               </w:t>
    </w:r>
    <w:r w:rsidR="006F0223">
      <w:rPr>
        <w:noProof/>
      </w:rPr>
      <w:drawing>
        <wp:inline distT="0" distB="0" distL="0" distR="0">
          <wp:extent cx="3600450" cy="828675"/>
          <wp:effectExtent l="19050" t="0" r="0" b="0"/>
          <wp:docPr id="1" name="Image 1" descr="CdP_bla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P_blanc10"/>
                  <pic:cNvPicPr>
                    <a:picLocks noChangeAspect="1" noChangeArrowheads="1"/>
                  </pic:cNvPicPr>
                </pic:nvPicPr>
                <pic:blipFill>
                  <a:blip r:embed="rId1"/>
                  <a:srcRect/>
                  <a:stretch>
                    <a:fillRect/>
                  </a:stretch>
                </pic:blipFill>
                <pic:spPr bwMode="auto">
                  <a:xfrm>
                    <a:off x="0" y="0"/>
                    <a:ext cx="3600450" cy="8286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31C99"/>
    <w:multiLevelType w:val="hybridMultilevel"/>
    <w:tmpl w:val="F6EA0D16"/>
    <w:lvl w:ilvl="0" w:tplc="3BFCC64C">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801B69"/>
    <w:multiLevelType w:val="hybridMultilevel"/>
    <w:tmpl w:val="45FC3BCC"/>
    <w:lvl w:ilvl="0" w:tplc="1A24277C">
      <w:numFmt w:val="bullet"/>
      <w:lvlText w:val=""/>
      <w:lvlJc w:val="left"/>
      <w:pPr>
        <w:ind w:left="1920" w:hanging="360"/>
      </w:pPr>
      <w:rPr>
        <w:rFonts w:ascii="Wingdings" w:eastAsia="Times New Roman" w:hAnsi="Wingdings" w:cs="Tahoma"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2">
    <w:nsid w:val="16667B92"/>
    <w:multiLevelType w:val="hybridMultilevel"/>
    <w:tmpl w:val="288E4A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5E4491C"/>
    <w:multiLevelType w:val="hybridMultilevel"/>
    <w:tmpl w:val="1494D4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A302AC2"/>
    <w:multiLevelType w:val="hybridMultilevel"/>
    <w:tmpl w:val="EFF07BA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3E17B81"/>
    <w:multiLevelType w:val="hybridMultilevel"/>
    <w:tmpl w:val="E778972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44290C65"/>
    <w:multiLevelType w:val="hybridMultilevel"/>
    <w:tmpl w:val="AACCBF88"/>
    <w:lvl w:ilvl="0" w:tplc="BB32DD3A">
      <w:start w:val="2"/>
      <w:numFmt w:val="bullet"/>
      <w:lvlText w:val=""/>
      <w:lvlJc w:val="left"/>
      <w:pPr>
        <w:ind w:left="720" w:hanging="360"/>
      </w:pPr>
      <w:rPr>
        <w:rFonts w:ascii="Wingdings 2" w:eastAsia="Times New Roman" w:hAnsi="Wingdings 2"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535501B"/>
    <w:multiLevelType w:val="hybridMultilevel"/>
    <w:tmpl w:val="F45E8032"/>
    <w:lvl w:ilvl="0" w:tplc="DA86FA24">
      <w:start w:val="5"/>
      <w:numFmt w:val="bullet"/>
      <w:lvlText w:val="-"/>
      <w:lvlJc w:val="left"/>
      <w:pPr>
        <w:ind w:left="720" w:hanging="360"/>
      </w:pPr>
      <w:rPr>
        <w:rFonts w:ascii="Tahoma" w:eastAsia="Times New Roman" w:hAnsi="Tahoma" w:cs="Tahoma" w:hint="default"/>
        <w:sz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110212C"/>
    <w:multiLevelType w:val="hybridMultilevel"/>
    <w:tmpl w:val="81F04512"/>
    <w:lvl w:ilvl="0" w:tplc="AE3A7B5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DD031B9"/>
    <w:multiLevelType w:val="hybridMultilevel"/>
    <w:tmpl w:val="D9263520"/>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56D2C63"/>
    <w:multiLevelType w:val="hybridMultilevel"/>
    <w:tmpl w:val="9FD8C4C6"/>
    <w:lvl w:ilvl="0" w:tplc="AFFC005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98A79AA"/>
    <w:multiLevelType w:val="hybridMultilevel"/>
    <w:tmpl w:val="57EED3D6"/>
    <w:lvl w:ilvl="0" w:tplc="829E6790">
      <w:start w:val="1"/>
      <w:numFmt w:val="decimal"/>
      <w:lvlText w:val="%1)"/>
      <w:lvlJc w:val="left"/>
      <w:pPr>
        <w:ind w:left="720" w:hanging="360"/>
      </w:pPr>
      <w:rPr>
        <w:rFonts w:hint="default"/>
        <w:b/>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C0A4BFE"/>
    <w:multiLevelType w:val="hybridMultilevel"/>
    <w:tmpl w:val="19726D28"/>
    <w:lvl w:ilvl="0" w:tplc="E878D82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9"/>
  </w:num>
  <w:num w:numId="5">
    <w:abstractNumId w:val="1"/>
  </w:num>
  <w:num w:numId="6">
    <w:abstractNumId w:val="10"/>
  </w:num>
  <w:num w:numId="7">
    <w:abstractNumId w:val="2"/>
  </w:num>
  <w:num w:numId="8">
    <w:abstractNumId w:val="4"/>
  </w:num>
  <w:num w:numId="9">
    <w:abstractNumId w:val="5"/>
  </w:num>
  <w:num w:numId="10">
    <w:abstractNumId w:val="6"/>
  </w:num>
  <w:num w:numId="11">
    <w:abstractNumId w:val="7"/>
  </w:num>
  <w:num w:numId="12">
    <w:abstractNumId w:val="1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hdrShapeDefaults>
    <o:shapedefaults v:ext="edit" spidmax="18434">
      <o:colormru v:ext="edit" colors="#73f52b"/>
      <o:colormenu v:ext="edit" fillcolor="none" strokecolor="#7030a0"/>
    </o:shapedefaults>
  </w:hdrShapeDefaults>
  <w:footnotePr>
    <w:footnote w:id="0"/>
    <w:footnote w:id="1"/>
  </w:footnotePr>
  <w:endnotePr>
    <w:endnote w:id="0"/>
    <w:endnote w:id="1"/>
  </w:endnotePr>
  <w:compat/>
  <w:rsids>
    <w:rsidRoot w:val="00AE0E69"/>
    <w:rsid w:val="00093ED3"/>
    <w:rsid w:val="000C1609"/>
    <w:rsid w:val="000C5D37"/>
    <w:rsid w:val="00105B6F"/>
    <w:rsid w:val="0010703C"/>
    <w:rsid w:val="00112483"/>
    <w:rsid w:val="00112B47"/>
    <w:rsid w:val="0013492C"/>
    <w:rsid w:val="00190ED6"/>
    <w:rsid w:val="001A0054"/>
    <w:rsid w:val="001B53EC"/>
    <w:rsid w:val="001C4756"/>
    <w:rsid w:val="0022799F"/>
    <w:rsid w:val="00270BEF"/>
    <w:rsid w:val="002A31B9"/>
    <w:rsid w:val="002C4B7F"/>
    <w:rsid w:val="002E04FB"/>
    <w:rsid w:val="00302F52"/>
    <w:rsid w:val="00316A82"/>
    <w:rsid w:val="00393AFA"/>
    <w:rsid w:val="003973C4"/>
    <w:rsid w:val="003A3875"/>
    <w:rsid w:val="0044353C"/>
    <w:rsid w:val="00443C59"/>
    <w:rsid w:val="00490278"/>
    <w:rsid w:val="004B57FE"/>
    <w:rsid w:val="0053019C"/>
    <w:rsid w:val="00575212"/>
    <w:rsid w:val="005A48FB"/>
    <w:rsid w:val="005D3591"/>
    <w:rsid w:val="00600D3B"/>
    <w:rsid w:val="0063449A"/>
    <w:rsid w:val="00635039"/>
    <w:rsid w:val="006427E4"/>
    <w:rsid w:val="00674DE9"/>
    <w:rsid w:val="00693CF7"/>
    <w:rsid w:val="006B2B34"/>
    <w:rsid w:val="006C7A48"/>
    <w:rsid w:val="006F0223"/>
    <w:rsid w:val="0071423E"/>
    <w:rsid w:val="007479B7"/>
    <w:rsid w:val="0077570E"/>
    <w:rsid w:val="007B09EC"/>
    <w:rsid w:val="007B363C"/>
    <w:rsid w:val="00813990"/>
    <w:rsid w:val="008274D2"/>
    <w:rsid w:val="008327A4"/>
    <w:rsid w:val="00840DB0"/>
    <w:rsid w:val="008B4D46"/>
    <w:rsid w:val="008E0037"/>
    <w:rsid w:val="0092463B"/>
    <w:rsid w:val="00966676"/>
    <w:rsid w:val="009B009A"/>
    <w:rsid w:val="009D6E26"/>
    <w:rsid w:val="00A1531C"/>
    <w:rsid w:val="00A16CFA"/>
    <w:rsid w:val="00A575D1"/>
    <w:rsid w:val="00A93DE1"/>
    <w:rsid w:val="00AE0E69"/>
    <w:rsid w:val="00B43166"/>
    <w:rsid w:val="00B719A4"/>
    <w:rsid w:val="00B931BD"/>
    <w:rsid w:val="00BB4CEA"/>
    <w:rsid w:val="00BF1139"/>
    <w:rsid w:val="00CE066B"/>
    <w:rsid w:val="00CE6C08"/>
    <w:rsid w:val="00D32F1E"/>
    <w:rsid w:val="00D77938"/>
    <w:rsid w:val="00DB0EC4"/>
    <w:rsid w:val="00DD3773"/>
    <w:rsid w:val="00E05E9B"/>
    <w:rsid w:val="00E1497F"/>
    <w:rsid w:val="00E5531D"/>
    <w:rsid w:val="00E637E1"/>
    <w:rsid w:val="00E8748C"/>
    <w:rsid w:val="00E9661B"/>
    <w:rsid w:val="00ED59F8"/>
    <w:rsid w:val="00F87FCB"/>
    <w:rsid w:val="00FC0BD4"/>
    <w:rsid w:val="00FD1B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ru v:ext="edit" colors="#73f52b"/>
      <o:colormenu v:ext="edit" fillcolor="none"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keepNext/>
      <w:outlineLvl w:val="0"/>
    </w:pPr>
    <w:rPr>
      <w:rFonts w:ascii="Arial" w:hAnsi="Arial" w:cs="Arial"/>
      <w:b/>
      <w:color w:val="0000FF"/>
      <w:sz w:val="20"/>
      <w:szCs w:val="20"/>
      <w:u w:val="single"/>
    </w:rPr>
  </w:style>
  <w:style w:type="paragraph" w:styleId="Titre2">
    <w:name w:val="heading 2"/>
    <w:basedOn w:val="Normal"/>
    <w:next w:val="Normal"/>
    <w:qFormat/>
    <w:pPr>
      <w:keepNext/>
      <w:jc w:val="center"/>
      <w:outlineLvl w:val="1"/>
    </w:pPr>
    <w:rPr>
      <w:rFonts w:ascii="Tahoma" w:hAnsi="Tahoma" w:cs="Tahoma"/>
      <w:b/>
      <w:color w:val="4D4D4D"/>
      <w:sz w:val="22"/>
      <w:szCs w:val="20"/>
      <w:u w:val="single"/>
    </w:rPr>
  </w:style>
  <w:style w:type="paragraph" w:styleId="Titre3">
    <w:name w:val="heading 3"/>
    <w:basedOn w:val="Normal"/>
    <w:next w:val="Normal"/>
    <w:qFormat/>
    <w:pPr>
      <w:keepNext/>
      <w:spacing w:before="240" w:after="60"/>
      <w:outlineLvl w:val="2"/>
    </w:pPr>
    <w:rPr>
      <w:rFonts w:ascii="Cambria" w:hAnsi="Cambria"/>
      <w:b/>
      <w:bCs/>
      <w:sz w:val="26"/>
      <w:szCs w:val="26"/>
    </w:rPr>
  </w:style>
  <w:style w:type="paragraph" w:styleId="Titre4">
    <w:name w:val="heading 4"/>
    <w:basedOn w:val="Normal"/>
    <w:next w:val="Normal"/>
    <w:qFormat/>
    <w:pPr>
      <w:keepNext/>
      <w:jc w:val="both"/>
      <w:outlineLvl w:val="3"/>
    </w:pPr>
    <w:rPr>
      <w:rFonts w:ascii="Tahoma" w:hAnsi="Tahoma" w:cs="Tahoma"/>
      <w:b/>
      <w:color w:val="D60093"/>
      <w:sz w:val="22"/>
      <w:szCs w:val="20"/>
      <w:u w:val="single"/>
    </w:rPr>
  </w:style>
  <w:style w:type="paragraph" w:styleId="Titre5">
    <w:name w:val="heading 5"/>
    <w:basedOn w:val="Normal"/>
    <w:next w:val="Normal"/>
    <w:qFormat/>
    <w:pPr>
      <w:keepNext/>
      <w:autoSpaceDE w:val="0"/>
      <w:autoSpaceDN w:val="0"/>
      <w:adjustRightInd w:val="0"/>
      <w:jc w:val="both"/>
      <w:outlineLvl w:val="4"/>
    </w:pPr>
    <w:rPr>
      <w:rFonts w:ascii="Tahoma" w:hAnsi="Tahoma" w:cs="Tahoma"/>
      <w:b/>
      <w:color w:val="0033CC"/>
      <w:sz w:val="22"/>
      <w:szCs w:val="20"/>
      <w:u w:val="single"/>
    </w:rPr>
  </w:style>
  <w:style w:type="paragraph" w:styleId="Titre6">
    <w:name w:val="heading 6"/>
    <w:basedOn w:val="Normal"/>
    <w:next w:val="Normal"/>
    <w:qFormat/>
    <w:pPr>
      <w:keepNext/>
      <w:outlineLvl w:val="5"/>
    </w:pPr>
    <w:rPr>
      <w:rFonts w:ascii="Arial" w:hAnsi="Arial" w:cs="Arial"/>
      <w:b/>
      <w:i/>
      <w:iCs/>
      <w:color w:val="292929"/>
      <w:szCs w:val="20"/>
      <w:u w:val="single"/>
    </w:rPr>
  </w:style>
  <w:style w:type="character" w:default="1" w:styleId="Policepardfaut">
    <w:name w:val="Default Paragraph Font"/>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Corpsdetexte">
    <w:name w:val="Body Text"/>
    <w:basedOn w:val="Normal"/>
    <w:semiHidden/>
    <w:pPr>
      <w:jc w:val="both"/>
    </w:pPr>
    <w:rPr>
      <w:rFonts w:ascii="Arial" w:hAnsi="Arial" w:cs="Arial"/>
      <w:sz w:val="20"/>
      <w:szCs w:val="20"/>
    </w:rPr>
  </w:style>
  <w:style w:type="paragraph" w:styleId="Paragraphedeliste">
    <w:name w:val="List Paragraph"/>
    <w:basedOn w:val="Normal"/>
    <w:uiPriority w:val="34"/>
    <w:qFormat/>
    <w:pPr>
      <w:ind w:left="708"/>
    </w:pPr>
  </w:style>
  <w:style w:type="paragraph" w:styleId="Textedebulles">
    <w:name w:val="Balloon Text"/>
    <w:basedOn w:val="Normal"/>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character" w:styleId="Lienhypertexte">
    <w:name w:val="Hyperlink"/>
    <w:basedOn w:val="Policepardfaut"/>
    <w:semiHidden/>
    <w:rPr>
      <w:color w:val="0000FF"/>
      <w:u w:val="single"/>
    </w:rPr>
  </w:style>
  <w:style w:type="character" w:customStyle="1" w:styleId="Titre3Car">
    <w:name w:val="Titre 3 Car"/>
    <w:basedOn w:val="Policepardfaut"/>
    <w:rPr>
      <w:rFonts w:ascii="Cambria" w:eastAsia="Times New Roman" w:hAnsi="Cambria" w:cs="Times New Roman"/>
      <w:b/>
      <w:bCs/>
      <w:sz w:val="26"/>
      <w:szCs w:val="26"/>
    </w:rPr>
  </w:style>
  <w:style w:type="paragraph" w:styleId="Corpsdetexte2">
    <w:name w:val="Body Text 2"/>
    <w:basedOn w:val="Normal"/>
    <w:semiHidden/>
    <w:rPr>
      <w:rFonts w:ascii="Tahoma" w:hAnsi="Tahoma" w:cs="Tahoma"/>
      <w:color w:val="292929"/>
      <w:sz w:val="22"/>
      <w:szCs w:val="20"/>
    </w:rPr>
  </w:style>
  <w:style w:type="paragraph" w:styleId="Corpsdetexte3">
    <w:name w:val="Body Text 3"/>
    <w:basedOn w:val="Normal"/>
    <w:semiHidden/>
    <w:pPr>
      <w:jc w:val="both"/>
    </w:pPr>
    <w:rPr>
      <w:rFonts w:ascii="Tahoma" w:hAnsi="Tahoma" w:cs="Tahoma"/>
      <w:color w:val="292929"/>
      <w:sz w:val="22"/>
      <w:szCs w:val="20"/>
    </w:rPr>
  </w:style>
  <w:style w:type="paragraph" w:customStyle="1" w:styleId="yiv619877063msonormal">
    <w:name w:val="yiv619877063msonormal"/>
    <w:basedOn w:val="Normal"/>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1683300">
      <w:bodyDiv w:val="1"/>
      <w:marLeft w:val="0"/>
      <w:marRight w:val="0"/>
      <w:marTop w:val="0"/>
      <w:marBottom w:val="0"/>
      <w:divBdr>
        <w:top w:val="none" w:sz="0" w:space="0" w:color="auto"/>
        <w:left w:val="none" w:sz="0" w:space="0" w:color="auto"/>
        <w:bottom w:val="none" w:sz="0" w:space="0" w:color="auto"/>
        <w:right w:val="none" w:sz="0" w:space="0" w:color="auto"/>
      </w:divBdr>
    </w:div>
    <w:div w:id="163084602">
      <w:bodyDiv w:val="1"/>
      <w:marLeft w:val="0"/>
      <w:marRight w:val="0"/>
      <w:marTop w:val="0"/>
      <w:marBottom w:val="0"/>
      <w:divBdr>
        <w:top w:val="none" w:sz="0" w:space="0" w:color="auto"/>
        <w:left w:val="none" w:sz="0" w:space="0" w:color="auto"/>
        <w:bottom w:val="none" w:sz="0" w:space="0" w:color="auto"/>
        <w:right w:val="none" w:sz="0" w:space="0" w:color="auto"/>
      </w:divBdr>
    </w:div>
    <w:div w:id="420108786">
      <w:bodyDiv w:val="1"/>
      <w:marLeft w:val="0"/>
      <w:marRight w:val="0"/>
      <w:marTop w:val="0"/>
      <w:marBottom w:val="0"/>
      <w:divBdr>
        <w:top w:val="none" w:sz="0" w:space="0" w:color="auto"/>
        <w:left w:val="none" w:sz="0" w:space="0" w:color="auto"/>
        <w:bottom w:val="none" w:sz="0" w:space="0" w:color="auto"/>
        <w:right w:val="none" w:sz="0" w:space="0" w:color="auto"/>
      </w:divBdr>
    </w:div>
    <w:div w:id="446773750">
      <w:bodyDiv w:val="1"/>
      <w:marLeft w:val="0"/>
      <w:marRight w:val="0"/>
      <w:marTop w:val="0"/>
      <w:marBottom w:val="0"/>
      <w:divBdr>
        <w:top w:val="none" w:sz="0" w:space="0" w:color="auto"/>
        <w:left w:val="none" w:sz="0" w:space="0" w:color="auto"/>
        <w:bottom w:val="none" w:sz="0" w:space="0" w:color="auto"/>
        <w:right w:val="none" w:sz="0" w:space="0" w:color="auto"/>
      </w:divBdr>
    </w:div>
    <w:div w:id="641353797">
      <w:bodyDiv w:val="1"/>
      <w:marLeft w:val="0"/>
      <w:marRight w:val="0"/>
      <w:marTop w:val="0"/>
      <w:marBottom w:val="0"/>
      <w:divBdr>
        <w:top w:val="none" w:sz="0" w:space="0" w:color="auto"/>
        <w:left w:val="none" w:sz="0" w:space="0" w:color="auto"/>
        <w:bottom w:val="none" w:sz="0" w:space="0" w:color="auto"/>
        <w:right w:val="none" w:sz="0" w:space="0" w:color="auto"/>
      </w:divBdr>
    </w:div>
    <w:div w:id="697580437">
      <w:bodyDiv w:val="1"/>
      <w:marLeft w:val="0"/>
      <w:marRight w:val="0"/>
      <w:marTop w:val="0"/>
      <w:marBottom w:val="0"/>
      <w:divBdr>
        <w:top w:val="none" w:sz="0" w:space="0" w:color="auto"/>
        <w:left w:val="none" w:sz="0" w:space="0" w:color="auto"/>
        <w:bottom w:val="none" w:sz="0" w:space="0" w:color="auto"/>
        <w:right w:val="none" w:sz="0" w:space="0" w:color="auto"/>
      </w:divBdr>
    </w:div>
    <w:div w:id="749934648">
      <w:bodyDiv w:val="1"/>
      <w:marLeft w:val="0"/>
      <w:marRight w:val="0"/>
      <w:marTop w:val="0"/>
      <w:marBottom w:val="0"/>
      <w:divBdr>
        <w:top w:val="none" w:sz="0" w:space="0" w:color="auto"/>
        <w:left w:val="none" w:sz="0" w:space="0" w:color="auto"/>
        <w:bottom w:val="none" w:sz="0" w:space="0" w:color="auto"/>
        <w:right w:val="none" w:sz="0" w:space="0" w:color="auto"/>
      </w:divBdr>
    </w:div>
    <w:div w:id="987980875">
      <w:bodyDiv w:val="1"/>
      <w:marLeft w:val="0"/>
      <w:marRight w:val="0"/>
      <w:marTop w:val="0"/>
      <w:marBottom w:val="0"/>
      <w:divBdr>
        <w:top w:val="none" w:sz="0" w:space="0" w:color="auto"/>
        <w:left w:val="none" w:sz="0" w:space="0" w:color="auto"/>
        <w:bottom w:val="none" w:sz="0" w:space="0" w:color="auto"/>
        <w:right w:val="none" w:sz="0" w:space="0" w:color="auto"/>
      </w:divBdr>
    </w:div>
    <w:div w:id="1586525024">
      <w:bodyDiv w:val="1"/>
      <w:marLeft w:val="0"/>
      <w:marRight w:val="0"/>
      <w:marTop w:val="0"/>
      <w:marBottom w:val="0"/>
      <w:divBdr>
        <w:top w:val="none" w:sz="0" w:space="0" w:color="auto"/>
        <w:left w:val="none" w:sz="0" w:space="0" w:color="auto"/>
        <w:bottom w:val="none" w:sz="0" w:space="0" w:color="auto"/>
        <w:right w:val="none" w:sz="0" w:space="0" w:color="auto"/>
      </w:divBdr>
    </w:div>
    <w:div w:id="1602301366">
      <w:bodyDiv w:val="1"/>
      <w:marLeft w:val="0"/>
      <w:marRight w:val="0"/>
      <w:marTop w:val="0"/>
      <w:marBottom w:val="0"/>
      <w:divBdr>
        <w:top w:val="none" w:sz="0" w:space="0" w:color="auto"/>
        <w:left w:val="none" w:sz="0" w:space="0" w:color="auto"/>
        <w:bottom w:val="none" w:sz="0" w:space="0" w:color="auto"/>
        <w:right w:val="none" w:sz="0" w:space="0" w:color="auto"/>
      </w:divBdr>
    </w:div>
    <w:div w:id="1943491370">
      <w:bodyDiv w:val="1"/>
      <w:marLeft w:val="0"/>
      <w:marRight w:val="0"/>
      <w:marTop w:val="0"/>
      <w:marBottom w:val="0"/>
      <w:divBdr>
        <w:top w:val="none" w:sz="0" w:space="0" w:color="auto"/>
        <w:left w:val="none" w:sz="0" w:space="0" w:color="auto"/>
        <w:bottom w:val="none" w:sz="0" w:space="0" w:color="auto"/>
        <w:right w:val="none" w:sz="0" w:space="0" w:color="auto"/>
      </w:divBdr>
    </w:div>
    <w:div w:id="2054845238">
      <w:bodyDiv w:val="1"/>
      <w:marLeft w:val="0"/>
      <w:marRight w:val="0"/>
      <w:marTop w:val="0"/>
      <w:marBottom w:val="0"/>
      <w:divBdr>
        <w:top w:val="none" w:sz="0" w:space="0" w:color="auto"/>
        <w:left w:val="none" w:sz="0" w:space="0" w:color="auto"/>
        <w:bottom w:val="none" w:sz="0" w:space="0" w:color="auto"/>
        <w:right w:val="none" w:sz="0" w:space="0" w:color="auto"/>
      </w:divBdr>
    </w:div>
    <w:div w:id="207920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AA1C2-66D2-4557-90AE-A0FC7DB3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1335</Words>
  <Characters>7348</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COMPTE RENDU</vt:lpstr>
    </vt:vector>
  </TitlesOfParts>
  <Company>Groupe ESC Toulouse</Company>
  <LinksUpToDate>false</LinksUpToDate>
  <CharactersWithSpaces>8666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dc:title>
  <dc:creator>Miriam</dc:creator>
  <cp:lastModifiedBy>admin</cp:lastModifiedBy>
  <cp:revision>4</cp:revision>
  <cp:lastPrinted>2010-06-10T10:47:00Z</cp:lastPrinted>
  <dcterms:created xsi:type="dcterms:W3CDTF">2012-07-08T16:48:00Z</dcterms:created>
  <dcterms:modified xsi:type="dcterms:W3CDTF">2012-07-08T22:56:00Z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1923438905</vt:i4>
  </property>
  <property fmtid="{D5CDD505-2E9C-101B-9397-08002B2CF9AE}" pid="3" name="_EmailSubject">
    <vt:lpwstr>Cercles de progrés : nouveau logo</vt:lpwstr>
  </property>
  <property fmtid="{D5CDD505-2E9C-101B-9397-08002B2CF9AE}" pid="4" name="_AuthorEmail">
    <vt:lpwstr>ssalmi@comoe.fr</vt:lpwstr>
  </property>
  <property fmtid="{D5CDD505-2E9C-101B-9397-08002B2CF9AE}" pid="5" name="_AuthorEmailDisplayName">
    <vt:lpwstr>Sabrina salmi</vt:lpwstr>
  </property>
  <property fmtid="{D5CDD505-2E9C-101B-9397-08002B2CF9AE}" pid="6" name="_ReviewingToolsShownOnce">
    <vt:lpwstr/>
  </property>
</Properties>
</file>